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652B9" w14:textId="77777777" w:rsidR="00784928" w:rsidRPr="007B7174" w:rsidRDefault="00110F04">
      <w:pPr>
        <w:rPr>
          <w:b/>
          <w:lang w:val="en-GB"/>
        </w:rPr>
      </w:pPr>
      <w:r w:rsidRPr="007B7174">
        <w:rPr>
          <w:b/>
          <w:lang w:val="en-GB"/>
        </w:rPr>
        <w:tab/>
      </w:r>
    </w:p>
    <w:p w14:paraId="18707C85" w14:textId="77777777" w:rsidR="00784928" w:rsidRPr="007B7174" w:rsidRDefault="00110F04">
      <w:pPr>
        <w:rPr>
          <w:lang w:val="en-GB"/>
        </w:rPr>
      </w:pPr>
      <w:r w:rsidRPr="007B7174">
        <w:rPr>
          <w:noProof/>
          <w:lang w:val="en-GB"/>
        </w:rPr>
        <w:drawing>
          <wp:inline distT="0" distB="0" distL="0" distR="0" wp14:anchorId="0D2C9055" wp14:editId="01A9D6C3">
            <wp:extent cx="2724150" cy="1191895"/>
            <wp:effectExtent l="0" t="0" r="0" b="0"/>
            <wp:docPr id="1" name="Immagine 5" descr="Macintosh HD:Users:Achille:CIDOC_CRM:CRMtex:crmtex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Macintosh HD:Users:Achille:CIDOC_CRM:CRMtex:crmtex_logo.png"/>
                    <pic:cNvPicPr>
                      <a:picLocks noChangeAspect="1" noChangeArrowheads="1"/>
                    </pic:cNvPicPr>
                  </pic:nvPicPr>
                  <pic:blipFill>
                    <a:blip r:embed="rId8"/>
                    <a:stretch>
                      <a:fillRect/>
                    </a:stretch>
                  </pic:blipFill>
                  <pic:spPr bwMode="auto">
                    <a:xfrm>
                      <a:off x="0" y="0"/>
                      <a:ext cx="2724150" cy="1191895"/>
                    </a:xfrm>
                    <a:prstGeom prst="rect">
                      <a:avLst/>
                    </a:prstGeom>
                  </pic:spPr>
                </pic:pic>
              </a:graphicData>
            </a:graphic>
          </wp:inline>
        </w:drawing>
      </w:r>
    </w:p>
    <w:p w14:paraId="2E65B0B7" w14:textId="77777777" w:rsidR="00784928" w:rsidRPr="007B7174" w:rsidRDefault="00784928">
      <w:pPr>
        <w:rPr>
          <w:lang w:val="en-GB"/>
        </w:rPr>
      </w:pPr>
    </w:p>
    <w:p w14:paraId="0E393161" w14:textId="77777777" w:rsidR="00784928" w:rsidRPr="007B7174" w:rsidRDefault="00784928">
      <w:pPr>
        <w:rPr>
          <w:lang w:val="en-GB"/>
        </w:rPr>
      </w:pPr>
    </w:p>
    <w:p w14:paraId="432801FF" w14:textId="77777777" w:rsidR="00784928" w:rsidRPr="007B7174" w:rsidRDefault="00784928">
      <w:pPr>
        <w:rPr>
          <w:lang w:val="en-GB"/>
        </w:rPr>
      </w:pPr>
    </w:p>
    <w:p w14:paraId="70E17078" w14:textId="77777777" w:rsidR="00784928" w:rsidRPr="007B7174" w:rsidRDefault="00784928">
      <w:pPr>
        <w:rPr>
          <w:lang w:val="en-GB"/>
        </w:rPr>
      </w:pPr>
    </w:p>
    <w:p w14:paraId="13A4ADD2" w14:textId="77777777" w:rsidR="00784928" w:rsidRPr="007B7174" w:rsidRDefault="00784928">
      <w:pPr>
        <w:rPr>
          <w:lang w:val="en-GB"/>
        </w:rPr>
      </w:pPr>
    </w:p>
    <w:tbl>
      <w:tblPr>
        <w:tblStyle w:val="TableGrid"/>
        <w:tblW w:w="7938" w:type="dxa"/>
        <w:tblInd w:w="675" w:type="dxa"/>
        <w:tblLook w:val="04A0" w:firstRow="1" w:lastRow="0" w:firstColumn="1" w:lastColumn="0" w:noHBand="0" w:noVBand="1"/>
      </w:tblPr>
      <w:tblGrid>
        <w:gridCol w:w="7938"/>
      </w:tblGrid>
      <w:tr w:rsidR="00784928" w:rsidRPr="0076531D" w14:paraId="3D593FD7" w14:textId="77777777">
        <w:tc>
          <w:tcPr>
            <w:tcW w:w="7938" w:type="dxa"/>
          </w:tcPr>
          <w:p w14:paraId="2FAD1F71" w14:textId="77777777" w:rsidR="00784928" w:rsidRPr="007B7174" w:rsidRDefault="00110F04">
            <w:pPr>
              <w:jc w:val="center"/>
              <w:rPr>
                <w:b/>
                <w:color w:val="4F6228" w:themeColor="accent3" w:themeShade="80"/>
                <w:sz w:val="36"/>
                <w:szCs w:val="36"/>
                <w:lang w:val="en-GB"/>
              </w:rPr>
            </w:pPr>
            <w:r w:rsidRPr="007B7174">
              <w:rPr>
                <w:b/>
                <w:color w:val="4F6228" w:themeColor="accent3" w:themeShade="80"/>
                <w:sz w:val="36"/>
                <w:szCs w:val="36"/>
                <w:lang w:val="en-GB"/>
              </w:rPr>
              <w:t>Definition of the CRMtex</w:t>
            </w:r>
          </w:p>
          <w:p w14:paraId="1F9BF6D6" w14:textId="53029431" w:rsidR="00784928" w:rsidRPr="007B7174" w:rsidRDefault="00110F04">
            <w:pPr>
              <w:jc w:val="center"/>
              <w:rPr>
                <w:color w:val="4F6228" w:themeColor="accent3" w:themeShade="80"/>
                <w:sz w:val="36"/>
                <w:szCs w:val="36"/>
                <w:lang w:val="en-GB"/>
              </w:rPr>
            </w:pPr>
            <w:bookmarkStart w:id="0" w:name="OLE_LINK490"/>
            <w:bookmarkStart w:id="1" w:name="OLE_LINK489"/>
            <w:r w:rsidRPr="007B7174">
              <w:rPr>
                <w:color w:val="4F6228" w:themeColor="accent3" w:themeShade="80"/>
                <w:szCs w:val="36"/>
                <w:lang w:val="en-GB"/>
              </w:rPr>
              <w:t>An Extension of CIDOC CRM to Model Textual Entities</w:t>
            </w:r>
            <w:bookmarkEnd w:id="0"/>
            <w:bookmarkEnd w:id="1"/>
          </w:p>
        </w:tc>
      </w:tr>
    </w:tbl>
    <w:p w14:paraId="23F2FB9D" w14:textId="77777777" w:rsidR="00784928" w:rsidRPr="007B7174" w:rsidRDefault="00784928">
      <w:pPr>
        <w:rPr>
          <w:lang w:val="en-GB"/>
        </w:rPr>
      </w:pPr>
    </w:p>
    <w:p w14:paraId="3BAB8E14" w14:textId="77777777" w:rsidR="00784928" w:rsidRPr="007B7174" w:rsidRDefault="00784928">
      <w:pPr>
        <w:rPr>
          <w:lang w:val="en-GB"/>
        </w:rPr>
      </w:pPr>
    </w:p>
    <w:p w14:paraId="3F765927" w14:textId="77777777" w:rsidR="00784928" w:rsidRPr="007B7174" w:rsidRDefault="00110F04">
      <w:pPr>
        <w:jc w:val="center"/>
        <w:rPr>
          <w:i/>
          <w:iCs/>
          <w:sz w:val="22"/>
          <w:lang w:val="en-GB"/>
        </w:rPr>
      </w:pPr>
      <w:bookmarkStart w:id="2" w:name="_Toc328143018"/>
      <w:bookmarkStart w:id="3" w:name="_Toc454555568"/>
      <w:bookmarkStart w:id="4" w:name="_Toc328140979"/>
      <w:bookmarkStart w:id="5" w:name="_Toc328048212"/>
      <w:bookmarkStart w:id="6" w:name="_Toc328047640"/>
      <w:r w:rsidRPr="007B7174">
        <w:rPr>
          <w:i/>
          <w:sz w:val="22"/>
          <w:lang w:val="en-GB"/>
        </w:rPr>
        <w:t>Proposal for approval by CIDOC CRM - SIG</w:t>
      </w:r>
      <w:bookmarkEnd w:id="2"/>
      <w:bookmarkEnd w:id="3"/>
      <w:bookmarkEnd w:id="4"/>
      <w:bookmarkEnd w:id="5"/>
      <w:bookmarkEnd w:id="6"/>
    </w:p>
    <w:p w14:paraId="3A46F660" w14:textId="77777777" w:rsidR="00784928" w:rsidRPr="007B7174" w:rsidRDefault="00784928">
      <w:pPr>
        <w:jc w:val="center"/>
        <w:rPr>
          <w:sz w:val="28"/>
          <w:lang w:val="en-GB"/>
        </w:rPr>
      </w:pPr>
    </w:p>
    <w:p w14:paraId="4F66861C" w14:textId="77777777" w:rsidR="00784928" w:rsidRPr="007B7174" w:rsidRDefault="00784928">
      <w:pPr>
        <w:jc w:val="center"/>
        <w:rPr>
          <w:sz w:val="28"/>
          <w:lang w:val="en-GB"/>
        </w:rPr>
      </w:pPr>
    </w:p>
    <w:p w14:paraId="2B33B3B8" w14:textId="77777777" w:rsidR="00784928" w:rsidRPr="007B7174" w:rsidRDefault="00784928">
      <w:pPr>
        <w:jc w:val="center"/>
        <w:rPr>
          <w:sz w:val="28"/>
          <w:lang w:val="en-GB"/>
        </w:rPr>
      </w:pPr>
    </w:p>
    <w:p w14:paraId="7982619F" w14:textId="77777777" w:rsidR="00784928" w:rsidRPr="007B7174" w:rsidRDefault="00784928">
      <w:pPr>
        <w:jc w:val="center"/>
        <w:rPr>
          <w:sz w:val="28"/>
          <w:lang w:val="en-GB"/>
        </w:rPr>
      </w:pPr>
    </w:p>
    <w:p w14:paraId="19E8116B" w14:textId="77777777" w:rsidR="00784928" w:rsidRPr="007B7174" w:rsidRDefault="00784928">
      <w:pPr>
        <w:jc w:val="center"/>
        <w:rPr>
          <w:sz w:val="28"/>
          <w:lang w:val="en-GB"/>
        </w:rPr>
      </w:pPr>
    </w:p>
    <w:p w14:paraId="76F0E4B3" w14:textId="77777777" w:rsidR="00784928" w:rsidRPr="007B7174" w:rsidRDefault="00784928">
      <w:pPr>
        <w:jc w:val="center"/>
        <w:rPr>
          <w:sz w:val="28"/>
          <w:lang w:val="en-GB"/>
        </w:rPr>
      </w:pPr>
    </w:p>
    <w:p w14:paraId="12829506" w14:textId="47AD145A" w:rsidR="00784928" w:rsidRPr="007B7174" w:rsidRDefault="00110F04">
      <w:pPr>
        <w:jc w:val="center"/>
        <w:rPr>
          <w:b/>
          <w:sz w:val="28"/>
          <w:lang w:val="en-GB"/>
        </w:rPr>
      </w:pPr>
      <w:bookmarkStart w:id="7" w:name="_Toc328047641"/>
      <w:bookmarkStart w:id="8" w:name="_Toc328140980"/>
      <w:bookmarkStart w:id="9" w:name="_Toc328048213"/>
      <w:bookmarkStart w:id="10" w:name="_Toc328143019"/>
      <w:bookmarkStart w:id="11" w:name="_Toc454555569"/>
      <w:r w:rsidRPr="007B7174">
        <w:rPr>
          <w:sz w:val="28"/>
          <w:lang w:val="en-GB"/>
        </w:rPr>
        <w:t xml:space="preserve">Version </w:t>
      </w:r>
      <w:bookmarkEnd w:id="7"/>
      <w:bookmarkEnd w:id="8"/>
      <w:bookmarkEnd w:id="9"/>
      <w:bookmarkEnd w:id="10"/>
      <w:bookmarkEnd w:id="11"/>
      <w:r w:rsidRPr="007B7174">
        <w:rPr>
          <w:sz w:val="28"/>
          <w:lang w:val="en-GB"/>
        </w:rPr>
        <w:t>1.</w:t>
      </w:r>
      <w:r w:rsidR="00604225">
        <w:rPr>
          <w:sz w:val="28"/>
          <w:lang w:val="en-GB"/>
        </w:rPr>
        <w:t>2</w:t>
      </w:r>
    </w:p>
    <w:p w14:paraId="369BD388" w14:textId="19A59FCC" w:rsidR="00784928" w:rsidRPr="007B7174" w:rsidRDefault="00E000DA">
      <w:pPr>
        <w:jc w:val="center"/>
        <w:rPr>
          <w:b/>
          <w:sz w:val="28"/>
          <w:lang w:val="en-GB"/>
        </w:rPr>
      </w:pPr>
      <w:bookmarkStart w:id="12" w:name="_Toc328047642"/>
      <w:bookmarkStart w:id="13" w:name="_Toc328048214"/>
      <w:bookmarkStart w:id="14" w:name="_Toc328140981"/>
      <w:bookmarkStart w:id="15" w:name="_Toc328143020"/>
      <w:bookmarkStart w:id="16" w:name="_Toc454555570"/>
      <w:r w:rsidRPr="007B7174">
        <w:rPr>
          <w:sz w:val="28"/>
          <w:lang w:val="en-GB"/>
        </w:rPr>
        <w:t xml:space="preserve">August </w:t>
      </w:r>
      <w:r w:rsidR="00110F04" w:rsidRPr="007B7174">
        <w:rPr>
          <w:sz w:val="28"/>
          <w:lang w:val="en-GB"/>
        </w:rPr>
        <w:t>20</w:t>
      </w:r>
      <w:bookmarkEnd w:id="12"/>
      <w:bookmarkEnd w:id="13"/>
      <w:bookmarkEnd w:id="14"/>
      <w:bookmarkEnd w:id="15"/>
      <w:bookmarkEnd w:id="16"/>
      <w:r w:rsidR="00110F04" w:rsidRPr="007B7174">
        <w:rPr>
          <w:sz w:val="28"/>
          <w:lang w:val="en-GB"/>
        </w:rPr>
        <w:t>2</w:t>
      </w:r>
      <w:r w:rsidR="008811E4" w:rsidRPr="007B7174">
        <w:rPr>
          <w:sz w:val="28"/>
          <w:lang w:val="en-GB"/>
        </w:rPr>
        <w:t>2</w:t>
      </w:r>
    </w:p>
    <w:p w14:paraId="130EE5C5" w14:textId="77777777" w:rsidR="00784928" w:rsidRPr="007B7174" w:rsidRDefault="00784928">
      <w:pPr>
        <w:jc w:val="center"/>
        <w:rPr>
          <w:lang w:val="en-GB"/>
        </w:rPr>
      </w:pPr>
    </w:p>
    <w:p w14:paraId="3D91767B" w14:textId="77777777" w:rsidR="00784928" w:rsidRPr="007B7174" w:rsidRDefault="00784928">
      <w:pPr>
        <w:jc w:val="center"/>
        <w:rPr>
          <w:lang w:val="en-GB"/>
        </w:rPr>
      </w:pPr>
    </w:p>
    <w:p w14:paraId="107B2434" w14:textId="77777777" w:rsidR="00784928" w:rsidRPr="007B7174" w:rsidRDefault="00784928">
      <w:pPr>
        <w:jc w:val="center"/>
        <w:rPr>
          <w:lang w:val="en-GB"/>
        </w:rPr>
      </w:pPr>
    </w:p>
    <w:p w14:paraId="5F28985C" w14:textId="77777777" w:rsidR="00784928" w:rsidRPr="007B7174" w:rsidRDefault="00784928">
      <w:pPr>
        <w:jc w:val="center"/>
        <w:rPr>
          <w:lang w:val="en-GB"/>
        </w:rPr>
      </w:pPr>
    </w:p>
    <w:p w14:paraId="3369E77A" w14:textId="77777777" w:rsidR="00784928" w:rsidRPr="007B7174" w:rsidRDefault="00784928">
      <w:pPr>
        <w:jc w:val="center"/>
        <w:rPr>
          <w:lang w:val="en-GB"/>
        </w:rPr>
      </w:pPr>
    </w:p>
    <w:p w14:paraId="00E1F5F0" w14:textId="6A18350B" w:rsidR="00784928" w:rsidRPr="007B7174" w:rsidRDefault="00110F04">
      <w:pPr>
        <w:jc w:val="center"/>
        <w:rPr>
          <w:rFonts w:ascii="Arial" w:hAnsi="Arial"/>
          <w:lang w:val="en-GB"/>
        </w:rPr>
      </w:pPr>
      <w:r w:rsidRPr="007B7174">
        <w:rPr>
          <w:rFonts w:ascii="Arial" w:hAnsi="Arial"/>
          <w:lang w:val="en-GB"/>
        </w:rPr>
        <w:t>Currently maintained by Francesca Murano and Achille Felicetti</w:t>
      </w:r>
    </w:p>
    <w:p w14:paraId="77A497A8" w14:textId="77777777" w:rsidR="00784928" w:rsidRPr="007B7174" w:rsidRDefault="00784928">
      <w:pPr>
        <w:jc w:val="center"/>
        <w:rPr>
          <w:rFonts w:ascii="Arial" w:hAnsi="Arial"/>
          <w:lang w:val="en-GB"/>
        </w:rPr>
      </w:pPr>
    </w:p>
    <w:p w14:paraId="005AECF7" w14:textId="77777777" w:rsidR="00784928" w:rsidRPr="007B7174" w:rsidRDefault="00784928">
      <w:pPr>
        <w:jc w:val="center"/>
        <w:rPr>
          <w:rFonts w:ascii="Arial" w:hAnsi="Arial"/>
          <w:lang w:val="en-GB"/>
        </w:rPr>
      </w:pPr>
    </w:p>
    <w:p w14:paraId="3B417228" w14:textId="77777777" w:rsidR="00784928" w:rsidRPr="007B7174" w:rsidRDefault="00784928">
      <w:pPr>
        <w:jc w:val="center"/>
        <w:rPr>
          <w:rFonts w:ascii="Arial" w:hAnsi="Arial"/>
          <w:lang w:val="en-GB"/>
        </w:rPr>
      </w:pPr>
    </w:p>
    <w:p w14:paraId="58C54BBD" w14:textId="77777777" w:rsidR="00784928" w:rsidRPr="007B7174" w:rsidRDefault="00784928">
      <w:pPr>
        <w:jc w:val="center"/>
        <w:rPr>
          <w:rFonts w:ascii="Arial" w:hAnsi="Arial"/>
          <w:lang w:val="en-GB"/>
        </w:rPr>
      </w:pPr>
    </w:p>
    <w:p w14:paraId="23F76668" w14:textId="77777777" w:rsidR="00784928" w:rsidRPr="007B7174" w:rsidRDefault="00784928">
      <w:pPr>
        <w:jc w:val="center"/>
        <w:rPr>
          <w:rFonts w:ascii="Arial" w:hAnsi="Arial"/>
          <w:lang w:val="en-GB"/>
        </w:rPr>
      </w:pPr>
    </w:p>
    <w:p w14:paraId="652067F7" w14:textId="77777777" w:rsidR="00784928" w:rsidRPr="007B7174" w:rsidRDefault="00784928">
      <w:pPr>
        <w:jc w:val="center"/>
        <w:rPr>
          <w:rFonts w:ascii="Arial" w:hAnsi="Arial"/>
          <w:lang w:val="en-GB"/>
        </w:rPr>
      </w:pPr>
    </w:p>
    <w:p w14:paraId="4B3602FB" w14:textId="77777777" w:rsidR="00BD4412" w:rsidRPr="007B7174" w:rsidRDefault="00110F04">
      <w:pPr>
        <w:jc w:val="center"/>
        <w:rPr>
          <w:rFonts w:ascii="Arial" w:hAnsi="Arial"/>
          <w:szCs w:val="28"/>
          <w:lang w:val="en-GB"/>
        </w:rPr>
      </w:pPr>
      <w:bookmarkStart w:id="17" w:name="_Toc382842673"/>
      <w:bookmarkStart w:id="18" w:name="_Toc382492756"/>
      <w:r w:rsidRPr="007B7174">
        <w:rPr>
          <w:rFonts w:ascii="Arial" w:hAnsi="Arial"/>
          <w:szCs w:val="28"/>
          <w:lang w:val="en-GB"/>
        </w:rPr>
        <w:t xml:space="preserve">Contributors: </w:t>
      </w:r>
      <w:bookmarkEnd w:id="17"/>
      <w:bookmarkEnd w:id="18"/>
    </w:p>
    <w:p w14:paraId="274153D0" w14:textId="7F5F5379" w:rsidR="00784928" w:rsidRPr="007B7174" w:rsidRDefault="00110F04">
      <w:pPr>
        <w:jc w:val="center"/>
        <w:rPr>
          <w:rFonts w:ascii="Arial" w:hAnsi="Arial"/>
          <w:szCs w:val="28"/>
          <w:lang w:val="en-GB"/>
        </w:rPr>
      </w:pPr>
      <w:r w:rsidRPr="007B7174">
        <w:rPr>
          <w:rFonts w:ascii="Arial" w:hAnsi="Arial"/>
          <w:szCs w:val="28"/>
          <w:lang w:val="en-GB"/>
        </w:rPr>
        <w:t xml:space="preserve">Martin Doerr, </w:t>
      </w:r>
      <w:proofErr w:type="spellStart"/>
      <w:r w:rsidR="00B75861" w:rsidRPr="007B7174">
        <w:rPr>
          <w:rFonts w:ascii="Arial" w:hAnsi="Arial"/>
          <w:szCs w:val="28"/>
          <w:lang w:val="en-GB"/>
        </w:rPr>
        <w:t>Pavlos</w:t>
      </w:r>
      <w:proofErr w:type="spellEnd"/>
      <w:r w:rsidR="00B75861" w:rsidRPr="007B7174">
        <w:rPr>
          <w:rFonts w:ascii="Arial" w:hAnsi="Arial"/>
          <w:szCs w:val="28"/>
          <w:lang w:val="en-GB"/>
        </w:rPr>
        <w:t xml:space="preserve"> </w:t>
      </w:r>
      <w:proofErr w:type="spellStart"/>
      <w:r w:rsidR="00B75861" w:rsidRPr="007B7174">
        <w:rPr>
          <w:rFonts w:ascii="Arial" w:hAnsi="Arial"/>
          <w:szCs w:val="28"/>
          <w:lang w:val="en-GB"/>
        </w:rPr>
        <w:t>Fafalios</w:t>
      </w:r>
      <w:proofErr w:type="spellEnd"/>
      <w:r w:rsidR="00B75861" w:rsidRPr="007B7174">
        <w:rPr>
          <w:rFonts w:ascii="Arial" w:hAnsi="Arial"/>
          <w:szCs w:val="28"/>
          <w:lang w:val="en-GB"/>
        </w:rPr>
        <w:t xml:space="preserve">, </w:t>
      </w:r>
      <w:r w:rsidRPr="007B7174">
        <w:rPr>
          <w:rFonts w:ascii="Arial" w:hAnsi="Arial"/>
          <w:szCs w:val="28"/>
          <w:lang w:val="en-GB"/>
        </w:rPr>
        <w:t>Achille Felicetti</w:t>
      </w:r>
      <w:r w:rsidR="00DB200F" w:rsidRPr="007B7174">
        <w:rPr>
          <w:rFonts w:ascii="Arial" w:hAnsi="Arial"/>
          <w:szCs w:val="28"/>
          <w:lang w:val="en-GB"/>
        </w:rPr>
        <w:t>, Francesca Murano</w:t>
      </w:r>
      <w:r w:rsidR="00051CAA" w:rsidRPr="007B7174">
        <w:rPr>
          <w:rFonts w:ascii="Arial" w:hAnsi="Arial"/>
          <w:szCs w:val="28"/>
          <w:lang w:val="en-GB"/>
        </w:rPr>
        <w:t>,</w:t>
      </w:r>
      <w:r w:rsidR="00DB200F" w:rsidRPr="007B7174">
        <w:rPr>
          <w:rFonts w:ascii="Arial" w:hAnsi="Arial"/>
          <w:szCs w:val="28"/>
          <w:lang w:val="en-GB"/>
        </w:rPr>
        <w:t xml:space="preserve"> Athanasios Velios</w:t>
      </w:r>
    </w:p>
    <w:p w14:paraId="10390751" w14:textId="77777777" w:rsidR="00784928" w:rsidRPr="007B7174" w:rsidRDefault="00784928">
      <w:pPr>
        <w:jc w:val="center"/>
        <w:rPr>
          <w:lang w:val="en-GB"/>
        </w:rPr>
      </w:pPr>
    </w:p>
    <w:p w14:paraId="76DA5D1A" w14:textId="77777777" w:rsidR="00784928" w:rsidRPr="007B7174" w:rsidRDefault="00784928">
      <w:pPr>
        <w:rPr>
          <w:lang w:val="en-GB"/>
        </w:rPr>
      </w:pPr>
    </w:p>
    <w:p w14:paraId="3232B4DE" w14:textId="77777777" w:rsidR="00784928" w:rsidRPr="007B7174" w:rsidRDefault="00110F04">
      <w:pPr>
        <w:spacing w:after="200" w:line="276" w:lineRule="auto"/>
        <w:rPr>
          <w:lang w:val="en-GB"/>
        </w:rPr>
      </w:pPr>
      <w:r w:rsidRPr="007B7174">
        <w:rPr>
          <w:lang w:val="en-GB"/>
        </w:rPr>
        <w:br w:type="page"/>
      </w:r>
    </w:p>
    <w:p w14:paraId="5E517D64" w14:textId="77777777" w:rsidR="00784928" w:rsidRPr="007B7174" w:rsidRDefault="00110F04">
      <w:pPr>
        <w:rPr>
          <w:rFonts w:eastAsia="Arial"/>
          <w:b/>
          <w:sz w:val="36"/>
          <w:lang w:val="en-GB" w:eastAsia="en-US"/>
        </w:rPr>
      </w:pPr>
      <w:r w:rsidRPr="007B7174">
        <w:rPr>
          <w:rFonts w:eastAsia="Arial"/>
          <w:b/>
          <w:sz w:val="36"/>
          <w:lang w:val="en-GB" w:eastAsia="en-US"/>
        </w:rPr>
        <w:lastRenderedPageBreak/>
        <w:t>Index</w:t>
      </w:r>
    </w:p>
    <w:sdt>
      <w:sdtPr>
        <w:rPr>
          <w:b w:val="0"/>
          <w:sz w:val="22"/>
          <w:szCs w:val="22"/>
          <w:lang w:val="en-GB"/>
        </w:rPr>
        <w:id w:val="-2056222955"/>
        <w:docPartObj>
          <w:docPartGallery w:val="Table of Contents"/>
          <w:docPartUnique/>
        </w:docPartObj>
      </w:sdtPr>
      <w:sdtEndPr/>
      <w:sdtContent>
        <w:p w14:paraId="50216910" w14:textId="2640793A" w:rsidR="0076531D" w:rsidRDefault="00110F04">
          <w:pPr>
            <w:pStyle w:val="TOC1"/>
            <w:tabs>
              <w:tab w:val="right" w:leader="dot" w:pos="8296"/>
            </w:tabs>
            <w:rPr>
              <w:rFonts w:eastAsiaTheme="minorEastAsia" w:cstheme="minorBidi"/>
              <w:b w:val="0"/>
              <w:noProof/>
            </w:rPr>
          </w:pPr>
          <w:r w:rsidRPr="007B7174">
            <w:fldChar w:fldCharType="begin"/>
          </w:r>
          <w:r w:rsidRPr="007B7174">
            <w:rPr>
              <w:rStyle w:val="IndexLink"/>
              <w:rFonts w:cs="Arial"/>
              <w:webHidden/>
              <w:lang w:val="en-GB"/>
            </w:rPr>
            <w:instrText>TOC \z \o "1-3" \u \h</w:instrText>
          </w:r>
          <w:r w:rsidRPr="007B7174">
            <w:rPr>
              <w:rStyle w:val="IndexLink"/>
              <w:rFonts w:cs="Arial"/>
              <w:lang w:val="en-GB"/>
            </w:rPr>
            <w:fldChar w:fldCharType="separate"/>
          </w:r>
          <w:hyperlink w:anchor="_Toc113100264" w:history="1">
            <w:r w:rsidR="0076531D" w:rsidRPr="000B3B21">
              <w:rPr>
                <w:rStyle w:val="Hyperlink"/>
                <w:rFonts w:cs="Arial"/>
                <w:noProof/>
                <w:lang w:val="en-GB"/>
              </w:rPr>
              <w:t>1 Introduction</w:t>
            </w:r>
            <w:r w:rsidR="0076531D">
              <w:rPr>
                <w:noProof/>
                <w:webHidden/>
              </w:rPr>
              <w:tab/>
            </w:r>
            <w:r w:rsidR="0076531D">
              <w:rPr>
                <w:noProof/>
                <w:webHidden/>
              </w:rPr>
              <w:fldChar w:fldCharType="begin"/>
            </w:r>
            <w:r w:rsidR="0076531D">
              <w:rPr>
                <w:noProof/>
                <w:webHidden/>
              </w:rPr>
              <w:instrText xml:space="preserve"> PAGEREF _Toc113100264 \h </w:instrText>
            </w:r>
            <w:r w:rsidR="0076531D">
              <w:rPr>
                <w:noProof/>
                <w:webHidden/>
              </w:rPr>
            </w:r>
            <w:r w:rsidR="0076531D">
              <w:rPr>
                <w:noProof/>
                <w:webHidden/>
              </w:rPr>
              <w:fldChar w:fldCharType="separate"/>
            </w:r>
            <w:r w:rsidR="0076531D">
              <w:rPr>
                <w:noProof/>
                <w:webHidden/>
              </w:rPr>
              <w:t>3</w:t>
            </w:r>
            <w:r w:rsidR="0076531D">
              <w:rPr>
                <w:noProof/>
                <w:webHidden/>
              </w:rPr>
              <w:fldChar w:fldCharType="end"/>
            </w:r>
          </w:hyperlink>
        </w:p>
        <w:p w14:paraId="2CC87AD5" w14:textId="0E741FB6" w:rsidR="0076531D" w:rsidRDefault="005C0E17">
          <w:pPr>
            <w:pStyle w:val="TOC3"/>
            <w:tabs>
              <w:tab w:val="right" w:leader="dot" w:pos="8296"/>
            </w:tabs>
            <w:rPr>
              <w:rFonts w:eastAsiaTheme="minorEastAsia" w:cstheme="minorBidi"/>
              <w:noProof/>
              <w:sz w:val="24"/>
              <w:szCs w:val="24"/>
            </w:rPr>
          </w:pPr>
          <w:hyperlink w:anchor="_Toc113100265" w:history="1">
            <w:r w:rsidR="0076531D" w:rsidRPr="000B3B21">
              <w:rPr>
                <w:rStyle w:val="Hyperlink"/>
                <w:noProof/>
                <w:lang w:val="en-GB"/>
              </w:rPr>
              <w:t>1.1 Scope</w:t>
            </w:r>
            <w:r w:rsidR="0076531D">
              <w:rPr>
                <w:noProof/>
                <w:webHidden/>
              </w:rPr>
              <w:tab/>
            </w:r>
            <w:r w:rsidR="0076531D">
              <w:rPr>
                <w:noProof/>
                <w:webHidden/>
              </w:rPr>
              <w:fldChar w:fldCharType="begin"/>
            </w:r>
            <w:r w:rsidR="0076531D">
              <w:rPr>
                <w:noProof/>
                <w:webHidden/>
              </w:rPr>
              <w:instrText xml:space="preserve"> PAGEREF _Toc113100265 \h </w:instrText>
            </w:r>
            <w:r w:rsidR="0076531D">
              <w:rPr>
                <w:noProof/>
                <w:webHidden/>
              </w:rPr>
            </w:r>
            <w:r w:rsidR="0076531D">
              <w:rPr>
                <w:noProof/>
                <w:webHidden/>
              </w:rPr>
              <w:fldChar w:fldCharType="separate"/>
            </w:r>
            <w:r w:rsidR="0076531D">
              <w:rPr>
                <w:noProof/>
                <w:webHidden/>
              </w:rPr>
              <w:t>3</w:t>
            </w:r>
            <w:r w:rsidR="0076531D">
              <w:rPr>
                <w:noProof/>
                <w:webHidden/>
              </w:rPr>
              <w:fldChar w:fldCharType="end"/>
            </w:r>
          </w:hyperlink>
        </w:p>
        <w:p w14:paraId="221D0610" w14:textId="7D6B5C38" w:rsidR="0076531D" w:rsidRDefault="005C0E17">
          <w:pPr>
            <w:pStyle w:val="TOC3"/>
            <w:tabs>
              <w:tab w:val="right" w:leader="dot" w:pos="8296"/>
            </w:tabs>
            <w:rPr>
              <w:rFonts w:eastAsiaTheme="minorEastAsia" w:cstheme="minorBidi"/>
              <w:noProof/>
              <w:sz w:val="24"/>
              <w:szCs w:val="24"/>
            </w:rPr>
          </w:pPr>
          <w:hyperlink w:anchor="_Toc113100266" w:history="1">
            <w:r w:rsidR="0076531D" w:rsidRPr="000B3B21">
              <w:rPr>
                <w:rStyle w:val="Hyperlink"/>
                <w:noProof/>
                <w:lang w:val="en-GB"/>
              </w:rPr>
              <w:t>1.2 Status</w:t>
            </w:r>
            <w:r w:rsidR="0076531D">
              <w:rPr>
                <w:noProof/>
                <w:webHidden/>
              </w:rPr>
              <w:tab/>
            </w:r>
            <w:r w:rsidR="0076531D">
              <w:rPr>
                <w:noProof/>
                <w:webHidden/>
              </w:rPr>
              <w:fldChar w:fldCharType="begin"/>
            </w:r>
            <w:r w:rsidR="0076531D">
              <w:rPr>
                <w:noProof/>
                <w:webHidden/>
              </w:rPr>
              <w:instrText xml:space="preserve"> PAGEREF _Toc113100266 \h </w:instrText>
            </w:r>
            <w:r w:rsidR="0076531D">
              <w:rPr>
                <w:noProof/>
                <w:webHidden/>
              </w:rPr>
            </w:r>
            <w:r w:rsidR="0076531D">
              <w:rPr>
                <w:noProof/>
                <w:webHidden/>
              </w:rPr>
              <w:fldChar w:fldCharType="separate"/>
            </w:r>
            <w:r w:rsidR="0076531D">
              <w:rPr>
                <w:noProof/>
                <w:webHidden/>
              </w:rPr>
              <w:t>9</w:t>
            </w:r>
            <w:r w:rsidR="0076531D">
              <w:rPr>
                <w:noProof/>
                <w:webHidden/>
              </w:rPr>
              <w:fldChar w:fldCharType="end"/>
            </w:r>
          </w:hyperlink>
        </w:p>
        <w:p w14:paraId="4E7E4EA1" w14:textId="70325488" w:rsidR="0076531D" w:rsidRDefault="005C0E17">
          <w:pPr>
            <w:pStyle w:val="TOC3"/>
            <w:tabs>
              <w:tab w:val="right" w:leader="dot" w:pos="8296"/>
            </w:tabs>
            <w:rPr>
              <w:rFonts w:eastAsiaTheme="minorEastAsia" w:cstheme="minorBidi"/>
              <w:noProof/>
              <w:sz w:val="24"/>
              <w:szCs w:val="24"/>
            </w:rPr>
          </w:pPr>
          <w:hyperlink w:anchor="_Toc113100267" w:history="1">
            <w:r w:rsidR="0076531D" w:rsidRPr="000B3B21">
              <w:rPr>
                <w:rStyle w:val="Hyperlink"/>
                <w:noProof/>
                <w:lang w:val="en-GB"/>
              </w:rPr>
              <w:t>1.3 Naming Convention</w:t>
            </w:r>
            <w:r w:rsidR="0076531D">
              <w:rPr>
                <w:noProof/>
                <w:webHidden/>
              </w:rPr>
              <w:tab/>
            </w:r>
            <w:r w:rsidR="0076531D">
              <w:rPr>
                <w:noProof/>
                <w:webHidden/>
              </w:rPr>
              <w:fldChar w:fldCharType="begin"/>
            </w:r>
            <w:r w:rsidR="0076531D">
              <w:rPr>
                <w:noProof/>
                <w:webHidden/>
              </w:rPr>
              <w:instrText xml:space="preserve"> PAGEREF _Toc113100267 \h </w:instrText>
            </w:r>
            <w:r w:rsidR="0076531D">
              <w:rPr>
                <w:noProof/>
                <w:webHidden/>
              </w:rPr>
            </w:r>
            <w:r w:rsidR="0076531D">
              <w:rPr>
                <w:noProof/>
                <w:webHidden/>
              </w:rPr>
              <w:fldChar w:fldCharType="separate"/>
            </w:r>
            <w:r w:rsidR="0076531D">
              <w:rPr>
                <w:noProof/>
                <w:webHidden/>
              </w:rPr>
              <w:t>10</w:t>
            </w:r>
            <w:r w:rsidR="0076531D">
              <w:rPr>
                <w:noProof/>
                <w:webHidden/>
              </w:rPr>
              <w:fldChar w:fldCharType="end"/>
            </w:r>
          </w:hyperlink>
        </w:p>
        <w:p w14:paraId="5E9B66E1" w14:textId="2ED08F5C" w:rsidR="0076531D" w:rsidRDefault="005C0E17">
          <w:pPr>
            <w:pStyle w:val="TOC1"/>
            <w:tabs>
              <w:tab w:val="right" w:leader="dot" w:pos="8296"/>
            </w:tabs>
            <w:rPr>
              <w:rFonts w:eastAsiaTheme="minorEastAsia" w:cstheme="minorBidi"/>
              <w:b w:val="0"/>
              <w:noProof/>
            </w:rPr>
          </w:pPr>
          <w:hyperlink w:anchor="_Toc113100268" w:history="1">
            <w:r w:rsidR="0076531D" w:rsidRPr="000B3B21">
              <w:rPr>
                <w:rStyle w:val="Hyperlink"/>
                <w:noProof/>
                <w:lang w:val="en-GB"/>
              </w:rPr>
              <w:t>2 Classes and properties hierarchies</w:t>
            </w:r>
            <w:r w:rsidR="0076531D">
              <w:rPr>
                <w:noProof/>
                <w:webHidden/>
              </w:rPr>
              <w:tab/>
            </w:r>
            <w:r w:rsidR="0076531D">
              <w:rPr>
                <w:noProof/>
                <w:webHidden/>
              </w:rPr>
              <w:fldChar w:fldCharType="begin"/>
            </w:r>
            <w:r w:rsidR="0076531D">
              <w:rPr>
                <w:noProof/>
                <w:webHidden/>
              </w:rPr>
              <w:instrText xml:space="preserve"> PAGEREF _Toc113100268 \h </w:instrText>
            </w:r>
            <w:r w:rsidR="0076531D">
              <w:rPr>
                <w:noProof/>
                <w:webHidden/>
              </w:rPr>
            </w:r>
            <w:r w:rsidR="0076531D">
              <w:rPr>
                <w:noProof/>
                <w:webHidden/>
              </w:rPr>
              <w:fldChar w:fldCharType="separate"/>
            </w:r>
            <w:r w:rsidR="0076531D">
              <w:rPr>
                <w:noProof/>
                <w:webHidden/>
              </w:rPr>
              <w:t>11</w:t>
            </w:r>
            <w:r w:rsidR="0076531D">
              <w:rPr>
                <w:noProof/>
                <w:webHidden/>
              </w:rPr>
              <w:fldChar w:fldCharType="end"/>
            </w:r>
          </w:hyperlink>
        </w:p>
        <w:p w14:paraId="0AC6B144" w14:textId="4B647205" w:rsidR="0076531D" w:rsidRDefault="005C0E17">
          <w:pPr>
            <w:pStyle w:val="TOC3"/>
            <w:tabs>
              <w:tab w:val="right" w:leader="dot" w:pos="8296"/>
            </w:tabs>
            <w:rPr>
              <w:rFonts w:eastAsiaTheme="minorEastAsia" w:cstheme="minorBidi"/>
              <w:noProof/>
              <w:sz w:val="24"/>
              <w:szCs w:val="24"/>
            </w:rPr>
          </w:pPr>
          <w:hyperlink w:anchor="_Toc113100269" w:history="1">
            <w:r w:rsidR="0076531D" w:rsidRPr="000B3B21">
              <w:rPr>
                <w:rStyle w:val="Hyperlink"/>
                <w:noProof/>
                <w:lang w:val="en-GB"/>
              </w:rPr>
              <w:t>2.1 CRMtex class hierarchy, aligned with portions from the CRMsci, LRMoo and the CIDOC CRM class hierarchies</w:t>
            </w:r>
            <w:r w:rsidR="0076531D">
              <w:rPr>
                <w:noProof/>
                <w:webHidden/>
              </w:rPr>
              <w:tab/>
            </w:r>
            <w:r w:rsidR="0076531D">
              <w:rPr>
                <w:noProof/>
                <w:webHidden/>
              </w:rPr>
              <w:fldChar w:fldCharType="begin"/>
            </w:r>
            <w:r w:rsidR="0076531D">
              <w:rPr>
                <w:noProof/>
                <w:webHidden/>
              </w:rPr>
              <w:instrText xml:space="preserve"> PAGEREF _Toc113100269 \h </w:instrText>
            </w:r>
            <w:r w:rsidR="0076531D">
              <w:rPr>
                <w:noProof/>
                <w:webHidden/>
              </w:rPr>
            </w:r>
            <w:r w:rsidR="0076531D">
              <w:rPr>
                <w:noProof/>
                <w:webHidden/>
              </w:rPr>
              <w:fldChar w:fldCharType="separate"/>
            </w:r>
            <w:r w:rsidR="0076531D">
              <w:rPr>
                <w:noProof/>
                <w:webHidden/>
              </w:rPr>
              <w:t>12</w:t>
            </w:r>
            <w:r w:rsidR="0076531D">
              <w:rPr>
                <w:noProof/>
                <w:webHidden/>
              </w:rPr>
              <w:fldChar w:fldCharType="end"/>
            </w:r>
          </w:hyperlink>
        </w:p>
        <w:p w14:paraId="038B23EC" w14:textId="1E2D69F3" w:rsidR="0076531D" w:rsidRDefault="005C0E17">
          <w:pPr>
            <w:pStyle w:val="TOC3"/>
            <w:tabs>
              <w:tab w:val="right" w:leader="dot" w:pos="8296"/>
            </w:tabs>
            <w:rPr>
              <w:rFonts w:eastAsiaTheme="minorEastAsia" w:cstheme="minorBidi"/>
              <w:noProof/>
              <w:sz w:val="24"/>
              <w:szCs w:val="24"/>
            </w:rPr>
          </w:pPr>
          <w:hyperlink w:anchor="_Toc113100270" w:history="1">
            <w:r w:rsidR="0076531D" w:rsidRPr="000B3B21">
              <w:rPr>
                <w:rStyle w:val="Hyperlink"/>
                <w:noProof/>
                <w:lang w:val="en-GB"/>
              </w:rPr>
              <w:t>2.2 CRMtex property hierarchy, aligned with portions from the CRMsci and the CIDOC CRM property hierarchies</w:t>
            </w:r>
            <w:r w:rsidR="0076531D">
              <w:rPr>
                <w:noProof/>
                <w:webHidden/>
              </w:rPr>
              <w:tab/>
            </w:r>
            <w:r w:rsidR="0076531D">
              <w:rPr>
                <w:noProof/>
                <w:webHidden/>
              </w:rPr>
              <w:fldChar w:fldCharType="begin"/>
            </w:r>
            <w:r w:rsidR="0076531D">
              <w:rPr>
                <w:noProof/>
                <w:webHidden/>
              </w:rPr>
              <w:instrText xml:space="preserve"> PAGEREF _Toc113100270 \h </w:instrText>
            </w:r>
            <w:r w:rsidR="0076531D">
              <w:rPr>
                <w:noProof/>
                <w:webHidden/>
              </w:rPr>
            </w:r>
            <w:r w:rsidR="0076531D">
              <w:rPr>
                <w:noProof/>
                <w:webHidden/>
              </w:rPr>
              <w:fldChar w:fldCharType="separate"/>
            </w:r>
            <w:r w:rsidR="0076531D">
              <w:rPr>
                <w:noProof/>
                <w:webHidden/>
              </w:rPr>
              <w:t>13</w:t>
            </w:r>
            <w:r w:rsidR="0076531D">
              <w:rPr>
                <w:noProof/>
                <w:webHidden/>
              </w:rPr>
              <w:fldChar w:fldCharType="end"/>
            </w:r>
          </w:hyperlink>
        </w:p>
        <w:p w14:paraId="0BEDBA47" w14:textId="5813B92F" w:rsidR="0076531D" w:rsidRDefault="005C0E17">
          <w:pPr>
            <w:pStyle w:val="TOC1"/>
            <w:tabs>
              <w:tab w:val="right" w:leader="dot" w:pos="8296"/>
            </w:tabs>
            <w:rPr>
              <w:rFonts w:eastAsiaTheme="minorEastAsia" w:cstheme="minorBidi"/>
              <w:b w:val="0"/>
              <w:noProof/>
            </w:rPr>
          </w:pPr>
          <w:hyperlink w:anchor="_Toc113100271" w:history="1">
            <w:r w:rsidR="0076531D" w:rsidRPr="000B3B21">
              <w:rPr>
                <w:rStyle w:val="Hyperlink"/>
                <w:rFonts w:cs="Arial"/>
                <w:noProof/>
                <w:lang w:val="en-GB" w:eastAsia="el-GR"/>
              </w:rPr>
              <w:t>3 Graphical overview</w:t>
            </w:r>
            <w:r w:rsidR="0076531D">
              <w:rPr>
                <w:noProof/>
                <w:webHidden/>
              </w:rPr>
              <w:tab/>
            </w:r>
            <w:r w:rsidR="0076531D">
              <w:rPr>
                <w:noProof/>
                <w:webHidden/>
              </w:rPr>
              <w:fldChar w:fldCharType="begin"/>
            </w:r>
            <w:r w:rsidR="0076531D">
              <w:rPr>
                <w:noProof/>
                <w:webHidden/>
              </w:rPr>
              <w:instrText xml:space="preserve"> PAGEREF _Toc113100271 \h </w:instrText>
            </w:r>
            <w:r w:rsidR="0076531D">
              <w:rPr>
                <w:noProof/>
                <w:webHidden/>
              </w:rPr>
            </w:r>
            <w:r w:rsidR="0076531D">
              <w:rPr>
                <w:noProof/>
                <w:webHidden/>
              </w:rPr>
              <w:fldChar w:fldCharType="separate"/>
            </w:r>
            <w:r w:rsidR="0076531D">
              <w:rPr>
                <w:noProof/>
                <w:webHidden/>
              </w:rPr>
              <w:t>14</w:t>
            </w:r>
            <w:r w:rsidR="0076531D">
              <w:rPr>
                <w:noProof/>
                <w:webHidden/>
              </w:rPr>
              <w:fldChar w:fldCharType="end"/>
            </w:r>
          </w:hyperlink>
        </w:p>
        <w:p w14:paraId="3A0FE958" w14:textId="31947557" w:rsidR="0076531D" w:rsidRDefault="005C0E17">
          <w:pPr>
            <w:pStyle w:val="TOC1"/>
            <w:tabs>
              <w:tab w:val="right" w:leader="dot" w:pos="8296"/>
            </w:tabs>
            <w:rPr>
              <w:rFonts w:eastAsiaTheme="minorEastAsia" w:cstheme="minorBidi"/>
              <w:b w:val="0"/>
              <w:noProof/>
            </w:rPr>
          </w:pPr>
          <w:hyperlink w:anchor="_Toc113100272" w:history="1">
            <w:r w:rsidR="0076531D" w:rsidRPr="000B3B21">
              <w:rPr>
                <w:rStyle w:val="Hyperlink"/>
                <w:rFonts w:cs="Arial"/>
                <w:noProof/>
                <w:lang w:val="en-GB" w:eastAsia="el-GR"/>
              </w:rPr>
              <w:t>4 Classes and properties usage examples</w:t>
            </w:r>
            <w:r w:rsidR="0076531D">
              <w:rPr>
                <w:noProof/>
                <w:webHidden/>
              </w:rPr>
              <w:tab/>
            </w:r>
            <w:r w:rsidR="0076531D">
              <w:rPr>
                <w:noProof/>
                <w:webHidden/>
              </w:rPr>
              <w:fldChar w:fldCharType="begin"/>
            </w:r>
            <w:r w:rsidR="0076531D">
              <w:rPr>
                <w:noProof/>
                <w:webHidden/>
              </w:rPr>
              <w:instrText xml:space="preserve"> PAGEREF _Toc113100272 \h </w:instrText>
            </w:r>
            <w:r w:rsidR="0076531D">
              <w:rPr>
                <w:noProof/>
                <w:webHidden/>
              </w:rPr>
            </w:r>
            <w:r w:rsidR="0076531D">
              <w:rPr>
                <w:noProof/>
                <w:webHidden/>
              </w:rPr>
              <w:fldChar w:fldCharType="separate"/>
            </w:r>
            <w:r w:rsidR="0076531D">
              <w:rPr>
                <w:noProof/>
                <w:webHidden/>
              </w:rPr>
              <w:t>16</w:t>
            </w:r>
            <w:r w:rsidR="0076531D">
              <w:rPr>
                <w:noProof/>
                <w:webHidden/>
              </w:rPr>
              <w:fldChar w:fldCharType="end"/>
            </w:r>
          </w:hyperlink>
        </w:p>
        <w:p w14:paraId="0F77AD9D" w14:textId="4A50522A" w:rsidR="0076531D" w:rsidRDefault="005C0E17">
          <w:pPr>
            <w:pStyle w:val="TOC1"/>
            <w:tabs>
              <w:tab w:val="right" w:leader="dot" w:pos="8296"/>
            </w:tabs>
            <w:rPr>
              <w:rFonts w:eastAsiaTheme="minorEastAsia" w:cstheme="minorBidi"/>
              <w:b w:val="0"/>
              <w:noProof/>
            </w:rPr>
          </w:pPr>
          <w:hyperlink w:anchor="_Toc113100273" w:history="1">
            <w:r w:rsidR="0076531D" w:rsidRPr="000B3B21">
              <w:rPr>
                <w:rStyle w:val="Hyperlink"/>
                <w:rFonts w:cs="Arial"/>
                <w:noProof/>
                <w:lang w:val="en-GB" w:eastAsia="el-GR"/>
              </w:rPr>
              <w:t>5 CRMtex - Classes and properties</w:t>
            </w:r>
            <w:r w:rsidR="0076531D">
              <w:rPr>
                <w:noProof/>
                <w:webHidden/>
              </w:rPr>
              <w:tab/>
            </w:r>
            <w:r w:rsidR="0076531D">
              <w:rPr>
                <w:noProof/>
                <w:webHidden/>
              </w:rPr>
              <w:fldChar w:fldCharType="begin"/>
            </w:r>
            <w:r w:rsidR="0076531D">
              <w:rPr>
                <w:noProof/>
                <w:webHidden/>
              </w:rPr>
              <w:instrText xml:space="preserve"> PAGEREF _Toc113100273 \h </w:instrText>
            </w:r>
            <w:r w:rsidR="0076531D">
              <w:rPr>
                <w:noProof/>
                <w:webHidden/>
              </w:rPr>
            </w:r>
            <w:r w:rsidR="0076531D">
              <w:rPr>
                <w:noProof/>
                <w:webHidden/>
              </w:rPr>
              <w:fldChar w:fldCharType="separate"/>
            </w:r>
            <w:r w:rsidR="0076531D">
              <w:rPr>
                <w:noProof/>
                <w:webHidden/>
              </w:rPr>
              <w:t>19</w:t>
            </w:r>
            <w:r w:rsidR="0076531D">
              <w:rPr>
                <w:noProof/>
                <w:webHidden/>
              </w:rPr>
              <w:fldChar w:fldCharType="end"/>
            </w:r>
          </w:hyperlink>
        </w:p>
        <w:p w14:paraId="7D4C0EF0" w14:textId="71841F18" w:rsidR="0076531D" w:rsidRDefault="005C0E17">
          <w:pPr>
            <w:pStyle w:val="TOC2"/>
            <w:tabs>
              <w:tab w:val="right" w:leader="dot" w:pos="8296"/>
            </w:tabs>
            <w:rPr>
              <w:rFonts w:eastAsiaTheme="minorEastAsia" w:cstheme="minorBidi"/>
              <w:b w:val="0"/>
              <w:noProof/>
              <w:sz w:val="24"/>
              <w:szCs w:val="24"/>
            </w:rPr>
          </w:pPr>
          <w:hyperlink w:anchor="_Toc113100274" w:history="1">
            <w:r w:rsidR="0076531D" w:rsidRPr="000B3B21">
              <w:rPr>
                <w:rStyle w:val="Hyperlink"/>
                <w:noProof/>
                <w:lang w:val="en-GB"/>
              </w:rPr>
              <w:t>5.1 CRMtex - Classes declarations</w:t>
            </w:r>
            <w:r w:rsidR="0076531D">
              <w:rPr>
                <w:noProof/>
                <w:webHidden/>
              </w:rPr>
              <w:tab/>
            </w:r>
            <w:r w:rsidR="0076531D">
              <w:rPr>
                <w:noProof/>
                <w:webHidden/>
              </w:rPr>
              <w:fldChar w:fldCharType="begin"/>
            </w:r>
            <w:r w:rsidR="0076531D">
              <w:rPr>
                <w:noProof/>
                <w:webHidden/>
              </w:rPr>
              <w:instrText xml:space="preserve"> PAGEREF _Toc113100274 \h </w:instrText>
            </w:r>
            <w:r w:rsidR="0076531D">
              <w:rPr>
                <w:noProof/>
                <w:webHidden/>
              </w:rPr>
            </w:r>
            <w:r w:rsidR="0076531D">
              <w:rPr>
                <w:noProof/>
                <w:webHidden/>
              </w:rPr>
              <w:fldChar w:fldCharType="separate"/>
            </w:r>
            <w:r w:rsidR="0076531D">
              <w:rPr>
                <w:noProof/>
                <w:webHidden/>
              </w:rPr>
              <w:t>19</w:t>
            </w:r>
            <w:r w:rsidR="0076531D">
              <w:rPr>
                <w:noProof/>
                <w:webHidden/>
              </w:rPr>
              <w:fldChar w:fldCharType="end"/>
            </w:r>
          </w:hyperlink>
        </w:p>
        <w:p w14:paraId="69E60226" w14:textId="74A03566" w:rsidR="0076531D" w:rsidRDefault="005C0E17">
          <w:pPr>
            <w:pStyle w:val="TOC3"/>
            <w:tabs>
              <w:tab w:val="right" w:leader="dot" w:pos="8296"/>
            </w:tabs>
            <w:rPr>
              <w:rFonts w:eastAsiaTheme="minorEastAsia" w:cstheme="minorBidi"/>
              <w:noProof/>
              <w:sz w:val="24"/>
              <w:szCs w:val="24"/>
            </w:rPr>
          </w:pPr>
          <w:hyperlink w:anchor="_Toc113100275" w:history="1">
            <w:r w:rsidR="0076531D" w:rsidRPr="000B3B21">
              <w:rPr>
                <w:rStyle w:val="Hyperlink"/>
                <w:noProof/>
                <w:lang w:val="en-GB"/>
              </w:rPr>
              <w:t>TX1 Written Text</w:t>
            </w:r>
            <w:r w:rsidR="0076531D">
              <w:rPr>
                <w:noProof/>
                <w:webHidden/>
              </w:rPr>
              <w:tab/>
            </w:r>
            <w:r w:rsidR="0076531D">
              <w:rPr>
                <w:noProof/>
                <w:webHidden/>
              </w:rPr>
              <w:fldChar w:fldCharType="begin"/>
            </w:r>
            <w:r w:rsidR="0076531D">
              <w:rPr>
                <w:noProof/>
                <w:webHidden/>
              </w:rPr>
              <w:instrText xml:space="preserve"> PAGEREF _Toc113100275 \h </w:instrText>
            </w:r>
            <w:r w:rsidR="0076531D">
              <w:rPr>
                <w:noProof/>
                <w:webHidden/>
              </w:rPr>
            </w:r>
            <w:r w:rsidR="0076531D">
              <w:rPr>
                <w:noProof/>
                <w:webHidden/>
              </w:rPr>
              <w:fldChar w:fldCharType="separate"/>
            </w:r>
            <w:r w:rsidR="0076531D">
              <w:rPr>
                <w:noProof/>
                <w:webHidden/>
              </w:rPr>
              <w:t>20</w:t>
            </w:r>
            <w:r w:rsidR="0076531D">
              <w:rPr>
                <w:noProof/>
                <w:webHidden/>
              </w:rPr>
              <w:fldChar w:fldCharType="end"/>
            </w:r>
          </w:hyperlink>
        </w:p>
        <w:p w14:paraId="37ED5A79" w14:textId="01B98B7B" w:rsidR="0076531D" w:rsidRDefault="005C0E17">
          <w:pPr>
            <w:pStyle w:val="TOC3"/>
            <w:tabs>
              <w:tab w:val="right" w:leader="dot" w:pos="8296"/>
            </w:tabs>
            <w:rPr>
              <w:rFonts w:eastAsiaTheme="minorEastAsia" w:cstheme="minorBidi"/>
              <w:noProof/>
              <w:sz w:val="24"/>
              <w:szCs w:val="24"/>
            </w:rPr>
          </w:pPr>
          <w:hyperlink w:anchor="_Toc113100276" w:history="1">
            <w:r w:rsidR="0076531D" w:rsidRPr="000B3B21">
              <w:rPr>
                <w:rStyle w:val="Hyperlink"/>
                <w:noProof/>
                <w:lang w:val="en-GB"/>
              </w:rPr>
              <w:t>TX2 Writing</w:t>
            </w:r>
            <w:r w:rsidR="0076531D">
              <w:rPr>
                <w:noProof/>
                <w:webHidden/>
              </w:rPr>
              <w:tab/>
            </w:r>
            <w:r w:rsidR="0076531D">
              <w:rPr>
                <w:noProof/>
                <w:webHidden/>
              </w:rPr>
              <w:fldChar w:fldCharType="begin"/>
            </w:r>
            <w:r w:rsidR="0076531D">
              <w:rPr>
                <w:noProof/>
                <w:webHidden/>
              </w:rPr>
              <w:instrText xml:space="preserve"> PAGEREF _Toc113100276 \h </w:instrText>
            </w:r>
            <w:r w:rsidR="0076531D">
              <w:rPr>
                <w:noProof/>
                <w:webHidden/>
              </w:rPr>
            </w:r>
            <w:r w:rsidR="0076531D">
              <w:rPr>
                <w:noProof/>
                <w:webHidden/>
              </w:rPr>
              <w:fldChar w:fldCharType="separate"/>
            </w:r>
            <w:r w:rsidR="0076531D">
              <w:rPr>
                <w:noProof/>
                <w:webHidden/>
              </w:rPr>
              <w:t>20</w:t>
            </w:r>
            <w:r w:rsidR="0076531D">
              <w:rPr>
                <w:noProof/>
                <w:webHidden/>
              </w:rPr>
              <w:fldChar w:fldCharType="end"/>
            </w:r>
          </w:hyperlink>
        </w:p>
        <w:p w14:paraId="27B4B8AA" w14:textId="6E86860C" w:rsidR="0076531D" w:rsidRDefault="005C0E17">
          <w:pPr>
            <w:pStyle w:val="TOC3"/>
            <w:tabs>
              <w:tab w:val="right" w:leader="dot" w:pos="8296"/>
            </w:tabs>
            <w:rPr>
              <w:rFonts w:eastAsiaTheme="minorEastAsia" w:cstheme="minorBidi"/>
              <w:noProof/>
              <w:sz w:val="24"/>
              <w:szCs w:val="24"/>
            </w:rPr>
          </w:pPr>
          <w:hyperlink w:anchor="_Toc113100277" w:history="1">
            <w:r w:rsidR="0076531D" w:rsidRPr="000B3B21">
              <w:rPr>
                <w:rStyle w:val="Hyperlink"/>
                <w:noProof/>
                <w:lang w:val="en-GB"/>
              </w:rPr>
              <w:t>TX3 Writing System</w:t>
            </w:r>
            <w:r w:rsidR="0076531D">
              <w:rPr>
                <w:noProof/>
                <w:webHidden/>
              </w:rPr>
              <w:tab/>
            </w:r>
            <w:r w:rsidR="0076531D">
              <w:rPr>
                <w:noProof/>
                <w:webHidden/>
              </w:rPr>
              <w:fldChar w:fldCharType="begin"/>
            </w:r>
            <w:r w:rsidR="0076531D">
              <w:rPr>
                <w:noProof/>
                <w:webHidden/>
              </w:rPr>
              <w:instrText xml:space="preserve"> PAGEREF _Toc113100277 \h </w:instrText>
            </w:r>
            <w:r w:rsidR="0076531D">
              <w:rPr>
                <w:noProof/>
                <w:webHidden/>
              </w:rPr>
            </w:r>
            <w:r w:rsidR="0076531D">
              <w:rPr>
                <w:noProof/>
                <w:webHidden/>
              </w:rPr>
              <w:fldChar w:fldCharType="separate"/>
            </w:r>
            <w:r w:rsidR="0076531D">
              <w:rPr>
                <w:noProof/>
                <w:webHidden/>
              </w:rPr>
              <w:t>21</w:t>
            </w:r>
            <w:r w:rsidR="0076531D">
              <w:rPr>
                <w:noProof/>
                <w:webHidden/>
              </w:rPr>
              <w:fldChar w:fldCharType="end"/>
            </w:r>
          </w:hyperlink>
        </w:p>
        <w:p w14:paraId="5B1D0A07" w14:textId="245DC9C7" w:rsidR="0076531D" w:rsidRDefault="005C0E17">
          <w:pPr>
            <w:pStyle w:val="TOC3"/>
            <w:tabs>
              <w:tab w:val="right" w:leader="dot" w:pos="8296"/>
            </w:tabs>
            <w:rPr>
              <w:rFonts w:eastAsiaTheme="minorEastAsia" w:cstheme="minorBidi"/>
              <w:noProof/>
              <w:sz w:val="24"/>
              <w:szCs w:val="24"/>
            </w:rPr>
          </w:pPr>
          <w:hyperlink w:anchor="_Toc113100278" w:history="1">
            <w:r w:rsidR="0076531D" w:rsidRPr="000B3B21">
              <w:rPr>
                <w:rStyle w:val="Hyperlink"/>
                <w:noProof/>
                <w:lang w:val="en-GB"/>
              </w:rPr>
              <w:t>TX4 Writing Field</w:t>
            </w:r>
            <w:r w:rsidR="0076531D">
              <w:rPr>
                <w:noProof/>
                <w:webHidden/>
              </w:rPr>
              <w:tab/>
            </w:r>
            <w:r w:rsidR="0076531D">
              <w:rPr>
                <w:noProof/>
                <w:webHidden/>
              </w:rPr>
              <w:fldChar w:fldCharType="begin"/>
            </w:r>
            <w:r w:rsidR="0076531D">
              <w:rPr>
                <w:noProof/>
                <w:webHidden/>
              </w:rPr>
              <w:instrText xml:space="preserve"> PAGEREF _Toc113100278 \h </w:instrText>
            </w:r>
            <w:r w:rsidR="0076531D">
              <w:rPr>
                <w:noProof/>
                <w:webHidden/>
              </w:rPr>
            </w:r>
            <w:r w:rsidR="0076531D">
              <w:rPr>
                <w:noProof/>
                <w:webHidden/>
              </w:rPr>
              <w:fldChar w:fldCharType="separate"/>
            </w:r>
            <w:r w:rsidR="0076531D">
              <w:rPr>
                <w:noProof/>
                <w:webHidden/>
              </w:rPr>
              <w:t>21</w:t>
            </w:r>
            <w:r w:rsidR="0076531D">
              <w:rPr>
                <w:noProof/>
                <w:webHidden/>
              </w:rPr>
              <w:fldChar w:fldCharType="end"/>
            </w:r>
          </w:hyperlink>
        </w:p>
        <w:p w14:paraId="04169832" w14:textId="628AC613" w:rsidR="0076531D" w:rsidRDefault="005C0E17">
          <w:pPr>
            <w:pStyle w:val="TOC3"/>
            <w:tabs>
              <w:tab w:val="right" w:leader="dot" w:pos="8296"/>
            </w:tabs>
            <w:rPr>
              <w:rFonts w:eastAsiaTheme="minorEastAsia" w:cstheme="minorBidi"/>
              <w:noProof/>
              <w:sz w:val="24"/>
              <w:szCs w:val="24"/>
            </w:rPr>
          </w:pPr>
          <w:hyperlink w:anchor="_Toc113100279" w:history="1">
            <w:r w:rsidR="0076531D" w:rsidRPr="000B3B21">
              <w:rPr>
                <w:rStyle w:val="Hyperlink"/>
                <w:noProof/>
                <w:lang w:val="en-GB"/>
              </w:rPr>
              <w:t>TXxxx Reading</w:t>
            </w:r>
            <w:r w:rsidR="0076531D">
              <w:rPr>
                <w:noProof/>
                <w:webHidden/>
              </w:rPr>
              <w:tab/>
            </w:r>
            <w:r w:rsidR="0076531D">
              <w:rPr>
                <w:noProof/>
                <w:webHidden/>
              </w:rPr>
              <w:fldChar w:fldCharType="begin"/>
            </w:r>
            <w:r w:rsidR="0076531D">
              <w:rPr>
                <w:noProof/>
                <w:webHidden/>
              </w:rPr>
              <w:instrText xml:space="preserve"> PAGEREF _Toc113100279 \h </w:instrText>
            </w:r>
            <w:r w:rsidR="0076531D">
              <w:rPr>
                <w:noProof/>
                <w:webHidden/>
              </w:rPr>
            </w:r>
            <w:r w:rsidR="0076531D">
              <w:rPr>
                <w:noProof/>
                <w:webHidden/>
              </w:rPr>
              <w:fldChar w:fldCharType="separate"/>
            </w:r>
            <w:r w:rsidR="0076531D">
              <w:rPr>
                <w:noProof/>
                <w:webHidden/>
              </w:rPr>
              <w:t>22</w:t>
            </w:r>
            <w:r w:rsidR="0076531D">
              <w:rPr>
                <w:noProof/>
                <w:webHidden/>
              </w:rPr>
              <w:fldChar w:fldCharType="end"/>
            </w:r>
          </w:hyperlink>
        </w:p>
        <w:p w14:paraId="71D96DFC" w14:textId="5C8DAC5A" w:rsidR="0076531D" w:rsidRDefault="005C0E17">
          <w:pPr>
            <w:pStyle w:val="TOC3"/>
            <w:tabs>
              <w:tab w:val="right" w:leader="dot" w:pos="8296"/>
            </w:tabs>
            <w:rPr>
              <w:rFonts w:eastAsiaTheme="minorEastAsia" w:cstheme="minorBidi"/>
              <w:noProof/>
              <w:sz w:val="24"/>
              <w:szCs w:val="24"/>
            </w:rPr>
          </w:pPr>
          <w:hyperlink w:anchor="_Toc113100280" w:history="1">
            <w:r w:rsidR="0076531D" w:rsidRPr="000B3B21">
              <w:rPr>
                <w:rStyle w:val="Hyperlink"/>
                <w:noProof/>
                <w:lang w:val="en-GB"/>
              </w:rPr>
              <w:t>TX5 Text Recognition</w:t>
            </w:r>
            <w:r w:rsidR="0076531D">
              <w:rPr>
                <w:noProof/>
                <w:webHidden/>
              </w:rPr>
              <w:tab/>
            </w:r>
            <w:r w:rsidR="0076531D">
              <w:rPr>
                <w:noProof/>
                <w:webHidden/>
              </w:rPr>
              <w:fldChar w:fldCharType="begin"/>
            </w:r>
            <w:r w:rsidR="0076531D">
              <w:rPr>
                <w:noProof/>
                <w:webHidden/>
              </w:rPr>
              <w:instrText xml:space="preserve"> PAGEREF _Toc113100280 \h </w:instrText>
            </w:r>
            <w:r w:rsidR="0076531D">
              <w:rPr>
                <w:noProof/>
                <w:webHidden/>
              </w:rPr>
            </w:r>
            <w:r w:rsidR="0076531D">
              <w:rPr>
                <w:noProof/>
                <w:webHidden/>
              </w:rPr>
              <w:fldChar w:fldCharType="separate"/>
            </w:r>
            <w:r w:rsidR="0076531D">
              <w:rPr>
                <w:noProof/>
                <w:webHidden/>
              </w:rPr>
              <w:t>22</w:t>
            </w:r>
            <w:r w:rsidR="0076531D">
              <w:rPr>
                <w:noProof/>
                <w:webHidden/>
              </w:rPr>
              <w:fldChar w:fldCharType="end"/>
            </w:r>
          </w:hyperlink>
        </w:p>
        <w:p w14:paraId="3D5D42C0" w14:textId="7A22E621" w:rsidR="0076531D" w:rsidRDefault="005C0E17">
          <w:pPr>
            <w:pStyle w:val="TOC3"/>
            <w:tabs>
              <w:tab w:val="right" w:leader="dot" w:pos="8296"/>
            </w:tabs>
            <w:rPr>
              <w:rFonts w:eastAsiaTheme="minorEastAsia" w:cstheme="minorBidi"/>
              <w:noProof/>
              <w:sz w:val="24"/>
              <w:szCs w:val="24"/>
            </w:rPr>
          </w:pPr>
          <w:hyperlink w:anchor="_Toc113100281" w:history="1">
            <w:r w:rsidR="0076531D" w:rsidRPr="000B3B21">
              <w:rPr>
                <w:rStyle w:val="Hyperlink"/>
                <w:noProof/>
                <w:lang w:val="en-GB"/>
              </w:rPr>
              <w:t>TX6 Translitteration</w:t>
            </w:r>
            <w:r w:rsidR="0076531D">
              <w:rPr>
                <w:noProof/>
                <w:webHidden/>
              </w:rPr>
              <w:tab/>
            </w:r>
            <w:r w:rsidR="0076531D">
              <w:rPr>
                <w:noProof/>
                <w:webHidden/>
              </w:rPr>
              <w:fldChar w:fldCharType="begin"/>
            </w:r>
            <w:r w:rsidR="0076531D">
              <w:rPr>
                <w:noProof/>
                <w:webHidden/>
              </w:rPr>
              <w:instrText xml:space="preserve"> PAGEREF _Toc113100281 \h </w:instrText>
            </w:r>
            <w:r w:rsidR="0076531D">
              <w:rPr>
                <w:noProof/>
                <w:webHidden/>
              </w:rPr>
            </w:r>
            <w:r w:rsidR="0076531D">
              <w:rPr>
                <w:noProof/>
                <w:webHidden/>
              </w:rPr>
              <w:fldChar w:fldCharType="separate"/>
            </w:r>
            <w:r w:rsidR="0076531D">
              <w:rPr>
                <w:noProof/>
                <w:webHidden/>
              </w:rPr>
              <w:t>22</w:t>
            </w:r>
            <w:r w:rsidR="0076531D">
              <w:rPr>
                <w:noProof/>
                <w:webHidden/>
              </w:rPr>
              <w:fldChar w:fldCharType="end"/>
            </w:r>
          </w:hyperlink>
        </w:p>
        <w:p w14:paraId="3DD6904C" w14:textId="30D6C8E4" w:rsidR="0076531D" w:rsidRDefault="005C0E17">
          <w:pPr>
            <w:pStyle w:val="TOC3"/>
            <w:tabs>
              <w:tab w:val="right" w:leader="dot" w:pos="8296"/>
            </w:tabs>
            <w:rPr>
              <w:rFonts w:eastAsiaTheme="minorEastAsia" w:cstheme="minorBidi"/>
              <w:noProof/>
              <w:sz w:val="24"/>
              <w:szCs w:val="24"/>
            </w:rPr>
          </w:pPr>
          <w:hyperlink w:anchor="_Toc113100282" w:history="1">
            <w:r w:rsidR="0076531D" w:rsidRPr="000B3B21">
              <w:rPr>
                <w:rStyle w:val="Hyperlink"/>
                <w:noProof/>
                <w:lang w:val="en-GB"/>
              </w:rPr>
              <w:t>TX7 Written Text Segment</w:t>
            </w:r>
            <w:r w:rsidR="0076531D">
              <w:rPr>
                <w:noProof/>
                <w:webHidden/>
              </w:rPr>
              <w:tab/>
            </w:r>
            <w:r w:rsidR="0076531D">
              <w:rPr>
                <w:noProof/>
                <w:webHidden/>
              </w:rPr>
              <w:fldChar w:fldCharType="begin"/>
            </w:r>
            <w:r w:rsidR="0076531D">
              <w:rPr>
                <w:noProof/>
                <w:webHidden/>
              </w:rPr>
              <w:instrText xml:space="preserve"> PAGEREF _Toc113100282 \h </w:instrText>
            </w:r>
            <w:r w:rsidR="0076531D">
              <w:rPr>
                <w:noProof/>
                <w:webHidden/>
              </w:rPr>
            </w:r>
            <w:r w:rsidR="0076531D">
              <w:rPr>
                <w:noProof/>
                <w:webHidden/>
              </w:rPr>
              <w:fldChar w:fldCharType="separate"/>
            </w:r>
            <w:r w:rsidR="0076531D">
              <w:rPr>
                <w:noProof/>
                <w:webHidden/>
              </w:rPr>
              <w:t>23</w:t>
            </w:r>
            <w:r w:rsidR="0076531D">
              <w:rPr>
                <w:noProof/>
                <w:webHidden/>
              </w:rPr>
              <w:fldChar w:fldCharType="end"/>
            </w:r>
          </w:hyperlink>
        </w:p>
        <w:p w14:paraId="6B6A9790" w14:textId="268CDCFB" w:rsidR="0076531D" w:rsidRDefault="005C0E17">
          <w:pPr>
            <w:pStyle w:val="TOC3"/>
            <w:tabs>
              <w:tab w:val="right" w:leader="dot" w:pos="8296"/>
            </w:tabs>
            <w:rPr>
              <w:rFonts w:eastAsiaTheme="minorEastAsia" w:cstheme="minorBidi"/>
              <w:noProof/>
              <w:sz w:val="24"/>
              <w:szCs w:val="24"/>
            </w:rPr>
          </w:pPr>
          <w:hyperlink w:anchor="_Toc113100283" w:history="1">
            <w:r w:rsidR="0076531D" w:rsidRPr="000B3B21">
              <w:rPr>
                <w:rStyle w:val="Hyperlink"/>
                <w:noProof/>
                <w:lang w:val="en-GB"/>
              </w:rPr>
              <w:t>TX8 Grapheme</w:t>
            </w:r>
            <w:r w:rsidR="0076531D">
              <w:rPr>
                <w:noProof/>
                <w:webHidden/>
              </w:rPr>
              <w:tab/>
            </w:r>
            <w:r w:rsidR="0076531D">
              <w:rPr>
                <w:noProof/>
                <w:webHidden/>
              </w:rPr>
              <w:fldChar w:fldCharType="begin"/>
            </w:r>
            <w:r w:rsidR="0076531D">
              <w:rPr>
                <w:noProof/>
                <w:webHidden/>
              </w:rPr>
              <w:instrText xml:space="preserve"> PAGEREF _Toc113100283 \h </w:instrText>
            </w:r>
            <w:r w:rsidR="0076531D">
              <w:rPr>
                <w:noProof/>
                <w:webHidden/>
              </w:rPr>
            </w:r>
            <w:r w:rsidR="0076531D">
              <w:rPr>
                <w:noProof/>
                <w:webHidden/>
              </w:rPr>
              <w:fldChar w:fldCharType="separate"/>
            </w:r>
            <w:r w:rsidR="0076531D">
              <w:rPr>
                <w:noProof/>
                <w:webHidden/>
              </w:rPr>
              <w:t>23</w:t>
            </w:r>
            <w:r w:rsidR="0076531D">
              <w:rPr>
                <w:noProof/>
                <w:webHidden/>
              </w:rPr>
              <w:fldChar w:fldCharType="end"/>
            </w:r>
          </w:hyperlink>
        </w:p>
        <w:p w14:paraId="734554FD" w14:textId="278B4217" w:rsidR="0076531D" w:rsidRDefault="005C0E17">
          <w:pPr>
            <w:pStyle w:val="TOC3"/>
            <w:tabs>
              <w:tab w:val="right" w:leader="dot" w:pos="8296"/>
            </w:tabs>
            <w:rPr>
              <w:rFonts w:eastAsiaTheme="minorEastAsia" w:cstheme="minorBidi"/>
              <w:noProof/>
              <w:sz w:val="24"/>
              <w:szCs w:val="24"/>
            </w:rPr>
          </w:pPr>
          <w:hyperlink w:anchor="_Toc113100284" w:history="1">
            <w:r w:rsidR="0076531D" w:rsidRPr="000B3B21">
              <w:rPr>
                <w:rStyle w:val="Hyperlink"/>
                <w:noProof/>
                <w:lang w:val="en-GB"/>
              </w:rPr>
              <w:t>TX9 Glyph</w:t>
            </w:r>
            <w:r w:rsidR="0076531D">
              <w:rPr>
                <w:noProof/>
                <w:webHidden/>
              </w:rPr>
              <w:tab/>
            </w:r>
            <w:r w:rsidR="0076531D">
              <w:rPr>
                <w:noProof/>
                <w:webHidden/>
              </w:rPr>
              <w:fldChar w:fldCharType="begin"/>
            </w:r>
            <w:r w:rsidR="0076531D">
              <w:rPr>
                <w:noProof/>
                <w:webHidden/>
              </w:rPr>
              <w:instrText xml:space="preserve"> PAGEREF _Toc113100284 \h </w:instrText>
            </w:r>
            <w:r w:rsidR="0076531D">
              <w:rPr>
                <w:noProof/>
                <w:webHidden/>
              </w:rPr>
            </w:r>
            <w:r w:rsidR="0076531D">
              <w:rPr>
                <w:noProof/>
                <w:webHidden/>
              </w:rPr>
              <w:fldChar w:fldCharType="separate"/>
            </w:r>
            <w:r w:rsidR="0076531D">
              <w:rPr>
                <w:noProof/>
                <w:webHidden/>
              </w:rPr>
              <w:t>23</w:t>
            </w:r>
            <w:r w:rsidR="0076531D">
              <w:rPr>
                <w:noProof/>
                <w:webHidden/>
              </w:rPr>
              <w:fldChar w:fldCharType="end"/>
            </w:r>
          </w:hyperlink>
        </w:p>
        <w:p w14:paraId="45DA5A7B" w14:textId="47BD10C5" w:rsidR="0076531D" w:rsidRDefault="005C0E17">
          <w:pPr>
            <w:pStyle w:val="TOC3"/>
            <w:tabs>
              <w:tab w:val="right" w:leader="dot" w:pos="8296"/>
            </w:tabs>
            <w:rPr>
              <w:rFonts w:eastAsiaTheme="minorEastAsia" w:cstheme="minorBidi"/>
              <w:noProof/>
              <w:sz w:val="24"/>
              <w:szCs w:val="24"/>
            </w:rPr>
          </w:pPr>
          <w:hyperlink w:anchor="_Toc113100285" w:history="1">
            <w:r w:rsidR="0076531D" w:rsidRPr="000B3B21">
              <w:rPr>
                <w:rStyle w:val="Hyperlink"/>
                <w:noProof/>
                <w:highlight w:val="yellow"/>
                <w:lang w:val="en-GB"/>
              </w:rPr>
              <w:t>TXxxx New classes</w:t>
            </w:r>
            <w:r w:rsidR="0076531D">
              <w:rPr>
                <w:noProof/>
                <w:webHidden/>
              </w:rPr>
              <w:tab/>
            </w:r>
            <w:r w:rsidR="0076531D">
              <w:rPr>
                <w:noProof/>
                <w:webHidden/>
              </w:rPr>
              <w:fldChar w:fldCharType="begin"/>
            </w:r>
            <w:r w:rsidR="0076531D">
              <w:rPr>
                <w:noProof/>
                <w:webHidden/>
              </w:rPr>
              <w:instrText xml:space="preserve"> PAGEREF _Toc113100285 \h </w:instrText>
            </w:r>
            <w:r w:rsidR="0076531D">
              <w:rPr>
                <w:noProof/>
                <w:webHidden/>
              </w:rPr>
            </w:r>
            <w:r w:rsidR="0076531D">
              <w:rPr>
                <w:noProof/>
                <w:webHidden/>
              </w:rPr>
              <w:fldChar w:fldCharType="separate"/>
            </w:r>
            <w:r w:rsidR="0076531D">
              <w:rPr>
                <w:noProof/>
                <w:webHidden/>
              </w:rPr>
              <w:t>24</w:t>
            </w:r>
            <w:r w:rsidR="0076531D">
              <w:rPr>
                <w:noProof/>
                <w:webHidden/>
              </w:rPr>
              <w:fldChar w:fldCharType="end"/>
            </w:r>
          </w:hyperlink>
        </w:p>
        <w:p w14:paraId="64CE022A" w14:textId="46B3851B" w:rsidR="0076531D" w:rsidRDefault="005C0E17">
          <w:pPr>
            <w:pStyle w:val="TOC3"/>
            <w:tabs>
              <w:tab w:val="right" w:leader="dot" w:pos="8296"/>
            </w:tabs>
            <w:rPr>
              <w:rFonts w:eastAsiaTheme="minorEastAsia" w:cstheme="minorBidi"/>
              <w:noProof/>
              <w:sz w:val="24"/>
              <w:szCs w:val="24"/>
            </w:rPr>
          </w:pPr>
          <w:hyperlink w:anchor="_Toc113100286" w:history="1">
            <w:r w:rsidR="0076531D" w:rsidRPr="000B3B21">
              <w:rPr>
                <w:rStyle w:val="Hyperlink"/>
                <w:noProof/>
                <w:lang w:val="en-GB"/>
              </w:rPr>
              <w:t>TX10 Style</w:t>
            </w:r>
            <w:r w:rsidR="0076531D">
              <w:rPr>
                <w:noProof/>
                <w:webHidden/>
              </w:rPr>
              <w:tab/>
            </w:r>
            <w:r w:rsidR="0076531D">
              <w:rPr>
                <w:noProof/>
                <w:webHidden/>
              </w:rPr>
              <w:fldChar w:fldCharType="begin"/>
            </w:r>
            <w:r w:rsidR="0076531D">
              <w:rPr>
                <w:noProof/>
                <w:webHidden/>
              </w:rPr>
              <w:instrText xml:space="preserve"> PAGEREF _Toc113100286 \h </w:instrText>
            </w:r>
            <w:r w:rsidR="0076531D">
              <w:rPr>
                <w:noProof/>
                <w:webHidden/>
              </w:rPr>
            </w:r>
            <w:r w:rsidR="0076531D">
              <w:rPr>
                <w:noProof/>
                <w:webHidden/>
              </w:rPr>
              <w:fldChar w:fldCharType="separate"/>
            </w:r>
            <w:r w:rsidR="0076531D">
              <w:rPr>
                <w:noProof/>
                <w:webHidden/>
              </w:rPr>
              <w:t>24</w:t>
            </w:r>
            <w:r w:rsidR="0076531D">
              <w:rPr>
                <w:noProof/>
                <w:webHidden/>
              </w:rPr>
              <w:fldChar w:fldCharType="end"/>
            </w:r>
          </w:hyperlink>
        </w:p>
        <w:p w14:paraId="4E35EB29" w14:textId="58DF1861" w:rsidR="0076531D" w:rsidRDefault="005C0E17">
          <w:pPr>
            <w:pStyle w:val="TOC2"/>
            <w:tabs>
              <w:tab w:val="right" w:leader="dot" w:pos="8296"/>
            </w:tabs>
            <w:rPr>
              <w:rFonts w:eastAsiaTheme="minorEastAsia" w:cstheme="minorBidi"/>
              <w:b w:val="0"/>
              <w:noProof/>
              <w:sz w:val="24"/>
              <w:szCs w:val="24"/>
            </w:rPr>
          </w:pPr>
          <w:hyperlink w:anchor="_Toc113100287" w:history="1">
            <w:r w:rsidR="0076531D" w:rsidRPr="000B3B21">
              <w:rPr>
                <w:rStyle w:val="Hyperlink"/>
                <w:noProof/>
                <w:lang w:val="en-GB"/>
              </w:rPr>
              <w:t>5.2 CRMtex - Properties declarations</w:t>
            </w:r>
            <w:r w:rsidR="0076531D">
              <w:rPr>
                <w:noProof/>
                <w:webHidden/>
              </w:rPr>
              <w:tab/>
            </w:r>
            <w:r w:rsidR="0076531D">
              <w:rPr>
                <w:noProof/>
                <w:webHidden/>
              </w:rPr>
              <w:fldChar w:fldCharType="begin"/>
            </w:r>
            <w:r w:rsidR="0076531D">
              <w:rPr>
                <w:noProof/>
                <w:webHidden/>
              </w:rPr>
              <w:instrText xml:space="preserve"> PAGEREF _Toc113100287 \h </w:instrText>
            </w:r>
            <w:r w:rsidR="0076531D">
              <w:rPr>
                <w:noProof/>
                <w:webHidden/>
              </w:rPr>
            </w:r>
            <w:r w:rsidR="0076531D">
              <w:rPr>
                <w:noProof/>
                <w:webHidden/>
              </w:rPr>
              <w:fldChar w:fldCharType="separate"/>
            </w:r>
            <w:r w:rsidR="0076531D">
              <w:rPr>
                <w:noProof/>
                <w:webHidden/>
              </w:rPr>
              <w:t>24</w:t>
            </w:r>
            <w:r w:rsidR="0076531D">
              <w:rPr>
                <w:noProof/>
                <w:webHidden/>
              </w:rPr>
              <w:fldChar w:fldCharType="end"/>
            </w:r>
          </w:hyperlink>
        </w:p>
        <w:p w14:paraId="058B5EF0" w14:textId="4A1153FD" w:rsidR="0076531D" w:rsidRDefault="005C0E17">
          <w:pPr>
            <w:pStyle w:val="TOC3"/>
            <w:tabs>
              <w:tab w:val="right" w:leader="dot" w:pos="8296"/>
            </w:tabs>
            <w:rPr>
              <w:rFonts w:eastAsiaTheme="minorEastAsia" w:cstheme="minorBidi"/>
              <w:noProof/>
              <w:sz w:val="24"/>
              <w:szCs w:val="24"/>
            </w:rPr>
          </w:pPr>
          <w:hyperlink w:anchor="_Toc113100288" w:history="1">
            <w:r w:rsidR="0076531D" w:rsidRPr="000B3B21">
              <w:rPr>
                <w:rStyle w:val="Hyperlink"/>
                <w:noProof/>
                <w:lang w:val="en-GB"/>
              </w:rPr>
              <w:t>TXP1 used writing system (writing system used for)</w:t>
            </w:r>
            <w:r w:rsidR="0076531D">
              <w:rPr>
                <w:noProof/>
                <w:webHidden/>
              </w:rPr>
              <w:tab/>
            </w:r>
            <w:r w:rsidR="0076531D">
              <w:rPr>
                <w:noProof/>
                <w:webHidden/>
              </w:rPr>
              <w:fldChar w:fldCharType="begin"/>
            </w:r>
            <w:r w:rsidR="0076531D">
              <w:rPr>
                <w:noProof/>
                <w:webHidden/>
              </w:rPr>
              <w:instrText xml:space="preserve"> PAGEREF _Toc113100288 \h </w:instrText>
            </w:r>
            <w:r w:rsidR="0076531D">
              <w:rPr>
                <w:noProof/>
                <w:webHidden/>
              </w:rPr>
            </w:r>
            <w:r w:rsidR="0076531D">
              <w:rPr>
                <w:noProof/>
                <w:webHidden/>
              </w:rPr>
              <w:fldChar w:fldCharType="separate"/>
            </w:r>
            <w:r w:rsidR="0076531D">
              <w:rPr>
                <w:noProof/>
                <w:webHidden/>
              </w:rPr>
              <w:t>26</w:t>
            </w:r>
            <w:r w:rsidR="0076531D">
              <w:rPr>
                <w:noProof/>
                <w:webHidden/>
              </w:rPr>
              <w:fldChar w:fldCharType="end"/>
            </w:r>
          </w:hyperlink>
        </w:p>
        <w:p w14:paraId="4EC5C4E6" w14:textId="09E0F164" w:rsidR="0076531D" w:rsidRDefault="005C0E17">
          <w:pPr>
            <w:pStyle w:val="TOC3"/>
            <w:tabs>
              <w:tab w:val="right" w:leader="dot" w:pos="8296"/>
            </w:tabs>
            <w:rPr>
              <w:rFonts w:eastAsiaTheme="minorEastAsia" w:cstheme="minorBidi"/>
              <w:noProof/>
              <w:sz w:val="24"/>
              <w:szCs w:val="24"/>
            </w:rPr>
          </w:pPr>
          <w:hyperlink w:anchor="_Toc113100289" w:history="1">
            <w:r w:rsidR="0076531D" w:rsidRPr="000B3B21">
              <w:rPr>
                <w:rStyle w:val="Hyperlink"/>
                <w:noProof/>
                <w:lang w:val="en-GB"/>
              </w:rPr>
              <w:t>TXP2 includes (is included within)</w:t>
            </w:r>
            <w:r w:rsidR="0076531D">
              <w:rPr>
                <w:noProof/>
                <w:webHidden/>
              </w:rPr>
              <w:tab/>
            </w:r>
            <w:r w:rsidR="0076531D">
              <w:rPr>
                <w:noProof/>
                <w:webHidden/>
              </w:rPr>
              <w:fldChar w:fldCharType="begin"/>
            </w:r>
            <w:r w:rsidR="0076531D">
              <w:rPr>
                <w:noProof/>
                <w:webHidden/>
              </w:rPr>
              <w:instrText xml:space="preserve"> PAGEREF _Toc113100289 \h </w:instrText>
            </w:r>
            <w:r w:rsidR="0076531D">
              <w:rPr>
                <w:noProof/>
                <w:webHidden/>
              </w:rPr>
            </w:r>
            <w:r w:rsidR="0076531D">
              <w:rPr>
                <w:noProof/>
                <w:webHidden/>
              </w:rPr>
              <w:fldChar w:fldCharType="separate"/>
            </w:r>
            <w:r w:rsidR="0076531D">
              <w:rPr>
                <w:noProof/>
                <w:webHidden/>
              </w:rPr>
              <w:t>26</w:t>
            </w:r>
            <w:r w:rsidR="0076531D">
              <w:rPr>
                <w:noProof/>
                <w:webHidden/>
              </w:rPr>
              <w:fldChar w:fldCharType="end"/>
            </w:r>
          </w:hyperlink>
        </w:p>
        <w:p w14:paraId="141F8FBD" w14:textId="1981A009" w:rsidR="0076531D" w:rsidRDefault="005C0E17">
          <w:pPr>
            <w:pStyle w:val="TOC3"/>
            <w:tabs>
              <w:tab w:val="right" w:leader="dot" w:pos="8296"/>
            </w:tabs>
            <w:rPr>
              <w:rFonts w:eastAsiaTheme="minorEastAsia" w:cstheme="minorBidi"/>
              <w:noProof/>
              <w:sz w:val="24"/>
              <w:szCs w:val="24"/>
            </w:rPr>
          </w:pPr>
          <w:hyperlink w:anchor="_Toc113100290" w:history="1">
            <w:r w:rsidR="0076531D" w:rsidRPr="000B3B21">
              <w:rPr>
                <w:rStyle w:val="Hyperlink"/>
                <w:noProof/>
                <w:lang w:val="en-GB"/>
              </w:rPr>
              <w:t>TXP3 rendered (is rendered by)</w:t>
            </w:r>
            <w:r w:rsidR="0076531D">
              <w:rPr>
                <w:noProof/>
                <w:webHidden/>
              </w:rPr>
              <w:tab/>
            </w:r>
            <w:r w:rsidR="0076531D">
              <w:rPr>
                <w:noProof/>
                <w:webHidden/>
              </w:rPr>
              <w:fldChar w:fldCharType="begin"/>
            </w:r>
            <w:r w:rsidR="0076531D">
              <w:rPr>
                <w:noProof/>
                <w:webHidden/>
              </w:rPr>
              <w:instrText xml:space="preserve"> PAGEREF _Toc113100290 \h </w:instrText>
            </w:r>
            <w:r w:rsidR="0076531D">
              <w:rPr>
                <w:noProof/>
                <w:webHidden/>
              </w:rPr>
            </w:r>
            <w:r w:rsidR="0076531D">
              <w:rPr>
                <w:noProof/>
                <w:webHidden/>
              </w:rPr>
              <w:fldChar w:fldCharType="separate"/>
            </w:r>
            <w:r w:rsidR="0076531D">
              <w:rPr>
                <w:noProof/>
                <w:webHidden/>
              </w:rPr>
              <w:t>27</w:t>
            </w:r>
            <w:r w:rsidR="0076531D">
              <w:rPr>
                <w:noProof/>
                <w:webHidden/>
              </w:rPr>
              <w:fldChar w:fldCharType="end"/>
            </w:r>
          </w:hyperlink>
        </w:p>
        <w:p w14:paraId="19D9F385" w14:textId="181A56E3" w:rsidR="0076531D" w:rsidRDefault="005C0E17">
          <w:pPr>
            <w:pStyle w:val="TOC3"/>
            <w:tabs>
              <w:tab w:val="right" w:leader="dot" w:pos="8296"/>
            </w:tabs>
            <w:rPr>
              <w:rFonts w:eastAsiaTheme="minorEastAsia" w:cstheme="minorBidi"/>
              <w:noProof/>
              <w:sz w:val="24"/>
              <w:szCs w:val="24"/>
            </w:rPr>
          </w:pPr>
          <w:hyperlink w:anchor="_Toc113100291" w:history="1">
            <w:r w:rsidR="0076531D" w:rsidRPr="000B3B21">
              <w:rPr>
                <w:rStyle w:val="Hyperlink"/>
                <w:noProof/>
                <w:lang w:val="en-GB"/>
              </w:rPr>
              <w:t>TXP4 has segment (is segment of)</w:t>
            </w:r>
            <w:r w:rsidR="0076531D">
              <w:rPr>
                <w:noProof/>
                <w:webHidden/>
              </w:rPr>
              <w:tab/>
            </w:r>
            <w:r w:rsidR="0076531D">
              <w:rPr>
                <w:noProof/>
                <w:webHidden/>
              </w:rPr>
              <w:fldChar w:fldCharType="begin"/>
            </w:r>
            <w:r w:rsidR="0076531D">
              <w:rPr>
                <w:noProof/>
                <w:webHidden/>
              </w:rPr>
              <w:instrText xml:space="preserve"> PAGEREF _Toc113100291 \h </w:instrText>
            </w:r>
            <w:r w:rsidR="0076531D">
              <w:rPr>
                <w:noProof/>
                <w:webHidden/>
              </w:rPr>
            </w:r>
            <w:r w:rsidR="0076531D">
              <w:rPr>
                <w:noProof/>
                <w:webHidden/>
              </w:rPr>
              <w:fldChar w:fldCharType="separate"/>
            </w:r>
            <w:r w:rsidR="0076531D">
              <w:rPr>
                <w:noProof/>
                <w:webHidden/>
              </w:rPr>
              <w:t>27</w:t>
            </w:r>
            <w:r w:rsidR="0076531D">
              <w:rPr>
                <w:noProof/>
                <w:webHidden/>
              </w:rPr>
              <w:fldChar w:fldCharType="end"/>
            </w:r>
          </w:hyperlink>
        </w:p>
        <w:p w14:paraId="595FEF16" w14:textId="1F97EC99" w:rsidR="0076531D" w:rsidRDefault="005C0E17">
          <w:pPr>
            <w:pStyle w:val="TOC3"/>
            <w:tabs>
              <w:tab w:val="right" w:leader="dot" w:pos="8296"/>
            </w:tabs>
            <w:rPr>
              <w:rFonts w:eastAsiaTheme="minorEastAsia" w:cstheme="minorBidi"/>
              <w:noProof/>
              <w:sz w:val="24"/>
              <w:szCs w:val="24"/>
            </w:rPr>
          </w:pPr>
          <w:hyperlink w:anchor="_Toc113100292" w:history="1">
            <w:r w:rsidR="0076531D" w:rsidRPr="000B3B21">
              <w:rPr>
                <w:rStyle w:val="Hyperlink"/>
                <w:noProof/>
                <w:lang w:val="en-GB"/>
              </w:rPr>
              <w:t>TXP5 wrote (was written by)</w:t>
            </w:r>
            <w:r w:rsidR="0076531D">
              <w:rPr>
                <w:noProof/>
                <w:webHidden/>
              </w:rPr>
              <w:tab/>
            </w:r>
            <w:r w:rsidR="0076531D">
              <w:rPr>
                <w:noProof/>
                <w:webHidden/>
              </w:rPr>
              <w:fldChar w:fldCharType="begin"/>
            </w:r>
            <w:r w:rsidR="0076531D">
              <w:rPr>
                <w:noProof/>
                <w:webHidden/>
              </w:rPr>
              <w:instrText xml:space="preserve"> PAGEREF _Toc113100292 \h </w:instrText>
            </w:r>
            <w:r w:rsidR="0076531D">
              <w:rPr>
                <w:noProof/>
                <w:webHidden/>
              </w:rPr>
            </w:r>
            <w:r w:rsidR="0076531D">
              <w:rPr>
                <w:noProof/>
                <w:webHidden/>
              </w:rPr>
              <w:fldChar w:fldCharType="separate"/>
            </w:r>
            <w:r w:rsidR="0076531D">
              <w:rPr>
                <w:noProof/>
                <w:webHidden/>
              </w:rPr>
              <w:t>28</w:t>
            </w:r>
            <w:r w:rsidR="0076531D">
              <w:rPr>
                <w:noProof/>
                <w:webHidden/>
              </w:rPr>
              <w:fldChar w:fldCharType="end"/>
            </w:r>
          </w:hyperlink>
        </w:p>
        <w:p w14:paraId="5063FA8E" w14:textId="7D7562DF" w:rsidR="0076531D" w:rsidRDefault="005C0E17">
          <w:pPr>
            <w:pStyle w:val="TOC3"/>
            <w:tabs>
              <w:tab w:val="right" w:leader="dot" w:pos="8296"/>
            </w:tabs>
            <w:rPr>
              <w:rFonts w:eastAsiaTheme="minorEastAsia" w:cstheme="minorBidi"/>
              <w:noProof/>
              <w:sz w:val="24"/>
              <w:szCs w:val="24"/>
            </w:rPr>
          </w:pPr>
          <w:hyperlink w:anchor="_Toc113100293" w:history="1">
            <w:r w:rsidR="0076531D" w:rsidRPr="000B3B21">
              <w:rPr>
                <w:rStyle w:val="Hyperlink"/>
                <w:noProof/>
                <w:lang w:val="en-GB"/>
              </w:rPr>
              <w:t>TXP6 encodes (is encoding of)</w:t>
            </w:r>
            <w:r w:rsidR="0076531D">
              <w:rPr>
                <w:noProof/>
                <w:webHidden/>
              </w:rPr>
              <w:tab/>
            </w:r>
            <w:r w:rsidR="0076531D">
              <w:rPr>
                <w:noProof/>
                <w:webHidden/>
              </w:rPr>
              <w:fldChar w:fldCharType="begin"/>
            </w:r>
            <w:r w:rsidR="0076531D">
              <w:rPr>
                <w:noProof/>
                <w:webHidden/>
              </w:rPr>
              <w:instrText xml:space="preserve"> PAGEREF _Toc113100293 \h </w:instrText>
            </w:r>
            <w:r w:rsidR="0076531D">
              <w:rPr>
                <w:noProof/>
                <w:webHidden/>
              </w:rPr>
            </w:r>
            <w:r w:rsidR="0076531D">
              <w:rPr>
                <w:noProof/>
                <w:webHidden/>
              </w:rPr>
              <w:fldChar w:fldCharType="separate"/>
            </w:r>
            <w:r w:rsidR="0076531D">
              <w:rPr>
                <w:noProof/>
                <w:webHidden/>
              </w:rPr>
              <w:t>28</w:t>
            </w:r>
            <w:r w:rsidR="0076531D">
              <w:rPr>
                <w:noProof/>
                <w:webHidden/>
              </w:rPr>
              <w:fldChar w:fldCharType="end"/>
            </w:r>
          </w:hyperlink>
        </w:p>
        <w:p w14:paraId="268FF214" w14:textId="687028E1" w:rsidR="0076531D" w:rsidRDefault="005C0E17">
          <w:pPr>
            <w:pStyle w:val="TOC3"/>
            <w:tabs>
              <w:tab w:val="right" w:leader="dot" w:pos="8296"/>
            </w:tabs>
            <w:rPr>
              <w:rFonts w:eastAsiaTheme="minorEastAsia" w:cstheme="minorBidi"/>
              <w:noProof/>
              <w:sz w:val="24"/>
              <w:szCs w:val="24"/>
            </w:rPr>
          </w:pPr>
          <w:hyperlink w:anchor="_Toc113100294" w:history="1">
            <w:r w:rsidR="0076531D" w:rsidRPr="000B3B21">
              <w:rPr>
                <w:rStyle w:val="Hyperlink"/>
                <w:noProof/>
                <w:lang w:val="en-GB"/>
              </w:rPr>
              <w:t>TXP7 has item (is item of)</w:t>
            </w:r>
            <w:r w:rsidR="0076531D">
              <w:rPr>
                <w:noProof/>
                <w:webHidden/>
              </w:rPr>
              <w:tab/>
            </w:r>
            <w:r w:rsidR="0076531D">
              <w:rPr>
                <w:noProof/>
                <w:webHidden/>
              </w:rPr>
              <w:fldChar w:fldCharType="begin"/>
            </w:r>
            <w:r w:rsidR="0076531D">
              <w:rPr>
                <w:noProof/>
                <w:webHidden/>
              </w:rPr>
              <w:instrText xml:space="preserve"> PAGEREF _Toc113100294 \h </w:instrText>
            </w:r>
            <w:r w:rsidR="0076531D">
              <w:rPr>
                <w:noProof/>
                <w:webHidden/>
              </w:rPr>
            </w:r>
            <w:r w:rsidR="0076531D">
              <w:rPr>
                <w:noProof/>
                <w:webHidden/>
              </w:rPr>
              <w:fldChar w:fldCharType="separate"/>
            </w:r>
            <w:r w:rsidR="0076531D">
              <w:rPr>
                <w:noProof/>
                <w:webHidden/>
              </w:rPr>
              <w:t>29</w:t>
            </w:r>
            <w:r w:rsidR="0076531D">
              <w:rPr>
                <w:noProof/>
                <w:webHidden/>
              </w:rPr>
              <w:fldChar w:fldCharType="end"/>
            </w:r>
          </w:hyperlink>
        </w:p>
        <w:p w14:paraId="7B46B098" w14:textId="06A07CB4" w:rsidR="0076531D" w:rsidRDefault="005C0E17">
          <w:pPr>
            <w:pStyle w:val="TOC3"/>
            <w:tabs>
              <w:tab w:val="right" w:leader="dot" w:pos="8296"/>
            </w:tabs>
            <w:rPr>
              <w:rFonts w:eastAsiaTheme="minorEastAsia" w:cstheme="minorBidi"/>
              <w:noProof/>
              <w:sz w:val="24"/>
              <w:szCs w:val="24"/>
            </w:rPr>
          </w:pPr>
          <w:hyperlink w:anchor="_Toc113100295" w:history="1">
            <w:r w:rsidR="0076531D" w:rsidRPr="000B3B21">
              <w:rPr>
                <w:rStyle w:val="Hyperlink"/>
                <w:noProof/>
                <w:lang w:val="en-GB"/>
              </w:rPr>
              <w:t>TXP8 has component (is component of)</w:t>
            </w:r>
            <w:r w:rsidR="0076531D">
              <w:rPr>
                <w:noProof/>
                <w:webHidden/>
              </w:rPr>
              <w:tab/>
            </w:r>
            <w:r w:rsidR="0076531D">
              <w:rPr>
                <w:noProof/>
                <w:webHidden/>
              </w:rPr>
              <w:fldChar w:fldCharType="begin"/>
            </w:r>
            <w:r w:rsidR="0076531D">
              <w:rPr>
                <w:noProof/>
                <w:webHidden/>
              </w:rPr>
              <w:instrText xml:space="preserve"> PAGEREF _Toc113100295 \h </w:instrText>
            </w:r>
            <w:r w:rsidR="0076531D">
              <w:rPr>
                <w:noProof/>
                <w:webHidden/>
              </w:rPr>
            </w:r>
            <w:r w:rsidR="0076531D">
              <w:rPr>
                <w:noProof/>
                <w:webHidden/>
              </w:rPr>
              <w:fldChar w:fldCharType="separate"/>
            </w:r>
            <w:r w:rsidR="0076531D">
              <w:rPr>
                <w:noProof/>
                <w:webHidden/>
              </w:rPr>
              <w:t>29</w:t>
            </w:r>
            <w:r w:rsidR="0076531D">
              <w:rPr>
                <w:noProof/>
                <w:webHidden/>
              </w:rPr>
              <w:fldChar w:fldCharType="end"/>
            </w:r>
          </w:hyperlink>
        </w:p>
        <w:p w14:paraId="61F1B46C" w14:textId="264359D6" w:rsidR="0076531D" w:rsidRDefault="005C0E17">
          <w:pPr>
            <w:pStyle w:val="TOC3"/>
            <w:tabs>
              <w:tab w:val="right" w:leader="dot" w:pos="8296"/>
            </w:tabs>
            <w:rPr>
              <w:rFonts w:eastAsiaTheme="minorEastAsia" w:cstheme="minorBidi"/>
              <w:noProof/>
              <w:sz w:val="24"/>
              <w:szCs w:val="24"/>
            </w:rPr>
          </w:pPr>
          <w:hyperlink w:anchor="_Toc113100296" w:history="1">
            <w:r w:rsidR="0076531D" w:rsidRPr="000B3B21">
              <w:rPr>
                <w:rStyle w:val="Hyperlink"/>
                <w:noProof/>
                <w:lang w:val="en-GB"/>
              </w:rPr>
              <w:t>TXP9 is encoded using (was used to encode)</w:t>
            </w:r>
            <w:r w:rsidR="0076531D">
              <w:rPr>
                <w:noProof/>
                <w:webHidden/>
              </w:rPr>
              <w:tab/>
            </w:r>
            <w:r w:rsidR="0076531D">
              <w:rPr>
                <w:noProof/>
                <w:webHidden/>
              </w:rPr>
              <w:fldChar w:fldCharType="begin"/>
            </w:r>
            <w:r w:rsidR="0076531D">
              <w:rPr>
                <w:noProof/>
                <w:webHidden/>
              </w:rPr>
              <w:instrText xml:space="preserve"> PAGEREF _Toc113100296 \h </w:instrText>
            </w:r>
            <w:r w:rsidR="0076531D">
              <w:rPr>
                <w:noProof/>
                <w:webHidden/>
              </w:rPr>
            </w:r>
            <w:r w:rsidR="0076531D">
              <w:rPr>
                <w:noProof/>
                <w:webHidden/>
              </w:rPr>
              <w:fldChar w:fldCharType="separate"/>
            </w:r>
            <w:r w:rsidR="0076531D">
              <w:rPr>
                <w:noProof/>
                <w:webHidden/>
              </w:rPr>
              <w:t>30</w:t>
            </w:r>
            <w:r w:rsidR="0076531D">
              <w:rPr>
                <w:noProof/>
                <w:webHidden/>
              </w:rPr>
              <w:fldChar w:fldCharType="end"/>
            </w:r>
          </w:hyperlink>
        </w:p>
        <w:p w14:paraId="10A38128" w14:textId="76652CC3" w:rsidR="0076531D" w:rsidRDefault="005C0E17">
          <w:pPr>
            <w:pStyle w:val="TOC3"/>
            <w:tabs>
              <w:tab w:val="right" w:leader="dot" w:pos="8296"/>
            </w:tabs>
            <w:rPr>
              <w:rFonts w:eastAsiaTheme="minorEastAsia" w:cstheme="minorBidi"/>
              <w:noProof/>
              <w:sz w:val="24"/>
              <w:szCs w:val="24"/>
            </w:rPr>
          </w:pPr>
          <w:hyperlink w:anchor="_Toc113100297" w:history="1">
            <w:r w:rsidR="0076531D" w:rsidRPr="000B3B21">
              <w:rPr>
                <w:rStyle w:val="Hyperlink"/>
                <w:noProof/>
                <w:lang w:val="en-GB"/>
              </w:rPr>
              <w:t>TXP10 deciphered text (was deciphered by)</w:t>
            </w:r>
            <w:r w:rsidR="0076531D">
              <w:rPr>
                <w:noProof/>
                <w:webHidden/>
              </w:rPr>
              <w:tab/>
            </w:r>
            <w:r w:rsidR="0076531D">
              <w:rPr>
                <w:noProof/>
                <w:webHidden/>
              </w:rPr>
              <w:fldChar w:fldCharType="begin"/>
            </w:r>
            <w:r w:rsidR="0076531D">
              <w:rPr>
                <w:noProof/>
                <w:webHidden/>
              </w:rPr>
              <w:instrText xml:space="preserve"> PAGEREF _Toc113100297 \h </w:instrText>
            </w:r>
            <w:r w:rsidR="0076531D">
              <w:rPr>
                <w:noProof/>
                <w:webHidden/>
              </w:rPr>
            </w:r>
            <w:r w:rsidR="0076531D">
              <w:rPr>
                <w:noProof/>
                <w:webHidden/>
              </w:rPr>
              <w:fldChar w:fldCharType="separate"/>
            </w:r>
            <w:r w:rsidR="0076531D">
              <w:rPr>
                <w:noProof/>
                <w:webHidden/>
              </w:rPr>
              <w:t>30</w:t>
            </w:r>
            <w:r w:rsidR="0076531D">
              <w:rPr>
                <w:noProof/>
                <w:webHidden/>
              </w:rPr>
              <w:fldChar w:fldCharType="end"/>
            </w:r>
          </w:hyperlink>
        </w:p>
        <w:p w14:paraId="6B9EA0EA" w14:textId="11E6536E" w:rsidR="0076531D" w:rsidRDefault="005C0E17">
          <w:pPr>
            <w:pStyle w:val="TOC3"/>
            <w:tabs>
              <w:tab w:val="right" w:leader="dot" w:pos="8296"/>
            </w:tabs>
            <w:rPr>
              <w:rFonts w:eastAsiaTheme="minorEastAsia" w:cstheme="minorBidi"/>
              <w:noProof/>
              <w:sz w:val="24"/>
              <w:szCs w:val="24"/>
            </w:rPr>
          </w:pPr>
          <w:hyperlink w:anchor="_Toc113100298" w:history="1">
            <w:r w:rsidR="0076531D" w:rsidRPr="000B3B21">
              <w:rPr>
                <w:rStyle w:val="Hyperlink"/>
                <w:noProof/>
                <w:lang w:val="en-GB"/>
              </w:rPr>
              <w:t>TXP11 translitered (was translitered by)</w:t>
            </w:r>
            <w:r w:rsidR="0076531D">
              <w:rPr>
                <w:noProof/>
                <w:webHidden/>
              </w:rPr>
              <w:tab/>
            </w:r>
            <w:r w:rsidR="0076531D">
              <w:rPr>
                <w:noProof/>
                <w:webHidden/>
              </w:rPr>
              <w:fldChar w:fldCharType="begin"/>
            </w:r>
            <w:r w:rsidR="0076531D">
              <w:rPr>
                <w:noProof/>
                <w:webHidden/>
              </w:rPr>
              <w:instrText xml:space="preserve"> PAGEREF _Toc113100298 \h </w:instrText>
            </w:r>
            <w:r w:rsidR="0076531D">
              <w:rPr>
                <w:noProof/>
                <w:webHidden/>
              </w:rPr>
            </w:r>
            <w:r w:rsidR="0076531D">
              <w:rPr>
                <w:noProof/>
                <w:webHidden/>
              </w:rPr>
              <w:fldChar w:fldCharType="separate"/>
            </w:r>
            <w:r w:rsidR="0076531D">
              <w:rPr>
                <w:noProof/>
                <w:webHidden/>
              </w:rPr>
              <w:t>30</w:t>
            </w:r>
            <w:r w:rsidR="0076531D">
              <w:rPr>
                <w:noProof/>
                <w:webHidden/>
              </w:rPr>
              <w:fldChar w:fldCharType="end"/>
            </w:r>
          </w:hyperlink>
        </w:p>
        <w:p w14:paraId="3F90127D" w14:textId="56B6DA13" w:rsidR="0076531D" w:rsidRDefault="005C0E17">
          <w:pPr>
            <w:pStyle w:val="TOC3"/>
            <w:tabs>
              <w:tab w:val="right" w:leader="dot" w:pos="8296"/>
            </w:tabs>
            <w:rPr>
              <w:rFonts w:eastAsiaTheme="minorEastAsia" w:cstheme="minorBidi"/>
              <w:noProof/>
              <w:sz w:val="24"/>
              <w:szCs w:val="24"/>
            </w:rPr>
          </w:pPr>
          <w:hyperlink w:anchor="_Toc113100299" w:history="1">
            <w:r w:rsidR="0076531D" w:rsidRPr="000B3B21">
              <w:rPr>
                <w:rStyle w:val="Hyperlink"/>
                <w:noProof/>
                <w:lang w:val="en-GB"/>
              </w:rPr>
              <w:t>TXP12 has style (is style of)</w:t>
            </w:r>
            <w:r w:rsidR="0076531D">
              <w:rPr>
                <w:noProof/>
                <w:webHidden/>
              </w:rPr>
              <w:tab/>
            </w:r>
            <w:r w:rsidR="0076531D">
              <w:rPr>
                <w:noProof/>
                <w:webHidden/>
              </w:rPr>
              <w:fldChar w:fldCharType="begin"/>
            </w:r>
            <w:r w:rsidR="0076531D">
              <w:rPr>
                <w:noProof/>
                <w:webHidden/>
              </w:rPr>
              <w:instrText xml:space="preserve"> PAGEREF _Toc113100299 \h </w:instrText>
            </w:r>
            <w:r w:rsidR="0076531D">
              <w:rPr>
                <w:noProof/>
                <w:webHidden/>
              </w:rPr>
            </w:r>
            <w:r w:rsidR="0076531D">
              <w:rPr>
                <w:noProof/>
                <w:webHidden/>
              </w:rPr>
              <w:fldChar w:fldCharType="separate"/>
            </w:r>
            <w:r w:rsidR="0076531D">
              <w:rPr>
                <w:noProof/>
                <w:webHidden/>
              </w:rPr>
              <w:t>31</w:t>
            </w:r>
            <w:r w:rsidR="0076531D">
              <w:rPr>
                <w:noProof/>
                <w:webHidden/>
              </w:rPr>
              <w:fldChar w:fldCharType="end"/>
            </w:r>
          </w:hyperlink>
        </w:p>
        <w:p w14:paraId="0DC55C5D" w14:textId="15222B64" w:rsidR="00784928" w:rsidRPr="007B7174" w:rsidRDefault="00110F04">
          <w:pPr>
            <w:pStyle w:val="TOC3"/>
            <w:tabs>
              <w:tab w:val="right" w:leader="dot" w:pos="8296"/>
            </w:tabs>
            <w:rPr>
              <w:rFonts w:eastAsiaTheme="minorEastAsia" w:cstheme="minorBidi"/>
              <w:sz w:val="24"/>
              <w:szCs w:val="24"/>
              <w:lang w:val="en-GB" w:eastAsia="zh-CN"/>
            </w:rPr>
          </w:pPr>
          <w:r w:rsidRPr="007B7174">
            <w:rPr>
              <w:rStyle w:val="IndexLink"/>
              <w:lang w:val="en-GB"/>
            </w:rPr>
            <w:fldChar w:fldCharType="end"/>
          </w:r>
        </w:p>
      </w:sdtContent>
    </w:sdt>
    <w:p w14:paraId="67750A2A" w14:textId="77777777" w:rsidR="00784928" w:rsidRPr="007B7174" w:rsidRDefault="00784928">
      <w:pPr>
        <w:rPr>
          <w:b/>
          <w:bCs/>
          <w:lang w:val="en-GB"/>
        </w:rPr>
      </w:pPr>
    </w:p>
    <w:p w14:paraId="1013D7CF" w14:textId="77777777" w:rsidR="00784928" w:rsidRPr="007B7174" w:rsidRDefault="00110F04">
      <w:pPr>
        <w:pStyle w:val="Heading1"/>
        <w:rPr>
          <w:rFonts w:cs="Arial"/>
          <w:b w:val="0"/>
          <w:color w:val="7F7F7F" w:themeColor="text1" w:themeTint="80"/>
          <w:sz w:val="20"/>
          <w:lang w:val="en-GB"/>
        </w:rPr>
      </w:pPr>
      <w:bookmarkStart w:id="19" w:name="_Toc419465428"/>
      <w:bookmarkStart w:id="20" w:name="_Toc113100264"/>
      <w:r w:rsidRPr="007B7174">
        <w:rPr>
          <w:rFonts w:cs="Arial"/>
          <w:lang w:val="en-GB"/>
        </w:rPr>
        <w:lastRenderedPageBreak/>
        <w:t>1 Introduction</w:t>
      </w:r>
      <w:bookmarkEnd w:id="19"/>
      <w:bookmarkEnd w:id="20"/>
      <w:r w:rsidRPr="007B7174">
        <w:rPr>
          <w:rFonts w:cs="Arial"/>
          <w:lang w:val="en-GB"/>
        </w:rPr>
        <w:t xml:space="preserve"> </w:t>
      </w:r>
    </w:p>
    <w:p w14:paraId="644ADEEA" w14:textId="77777777" w:rsidR="00784928" w:rsidRPr="007B7174" w:rsidRDefault="00110F04">
      <w:pPr>
        <w:pStyle w:val="Heading3"/>
        <w:rPr>
          <w:lang w:val="en-GB"/>
        </w:rPr>
      </w:pPr>
      <w:bookmarkStart w:id="21" w:name="_Toc113100265"/>
      <w:r w:rsidRPr="007B7174">
        <w:rPr>
          <w:lang w:val="en-GB"/>
        </w:rPr>
        <w:t>1.1 Scope</w:t>
      </w:r>
      <w:bookmarkEnd w:id="21"/>
    </w:p>
    <w:p w14:paraId="2756921F" w14:textId="77777777" w:rsidR="00784928" w:rsidRPr="007B7174" w:rsidRDefault="00784928">
      <w:pPr>
        <w:rPr>
          <w:lang w:val="en-GB"/>
        </w:rPr>
      </w:pPr>
    </w:p>
    <w:p w14:paraId="657979F4" w14:textId="2DB51066" w:rsidR="00AE60BC" w:rsidRPr="007B7174" w:rsidRDefault="00AE60BC" w:rsidP="00AE60BC">
      <w:pPr>
        <w:jc w:val="both"/>
        <w:rPr>
          <w:lang w:val="en-GB"/>
        </w:rPr>
      </w:pPr>
      <w:r w:rsidRPr="007B7174">
        <w:rPr>
          <w:lang w:val="en-GB"/>
        </w:rPr>
        <w:t>This document presents CRM</w:t>
      </w:r>
      <w:r w:rsidRPr="007B7174">
        <w:rPr>
          <w:i/>
          <w:lang w:val="en-GB"/>
        </w:rPr>
        <w:t>tex</w:t>
      </w:r>
      <w:r w:rsidRPr="007B7174">
        <w:rPr>
          <w:lang w:val="en-GB"/>
        </w:rPr>
        <w:t>, an extension of the CIDOC CRM created to support the study of ancient and handwritten documents, i.e., texts characterised by uniqueness since they have been produced without the use of techniques typical of the modern mechanized process</w:t>
      </w:r>
      <w:r w:rsidRPr="007B7174">
        <w:rPr>
          <w:bCs/>
          <w:lang w:val="en-GB"/>
        </w:rPr>
        <w:t xml:space="preserve"> of production. CRMtex aims to model information concerning ancient inscriptions (including coins, marks and stamps), papyri, medieval manuscripts, but also modern handwritten documents of any kind.</w:t>
      </w:r>
    </w:p>
    <w:p w14:paraId="00486122" w14:textId="0824F195" w:rsidR="00AE60BC" w:rsidRPr="007B7174" w:rsidRDefault="00AE60BC" w:rsidP="00AE60BC">
      <w:pPr>
        <w:jc w:val="both"/>
        <w:rPr>
          <w:lang w:val="en-GB"/>
        </w:rPr>
      </w:pPr>
      <w:r w:rsidRPr="007B7174">
        <w:rPr>
          <w:lang w:val="en-GB"/>
        </w:rPr>
        <w:t xml:space="preserve">Furthermore, </w:t>
      </w:r>
      <w:r w:rsidR="0031163C" w:rsidRPr="007B7174">
        <w:rPr>
          <w:bCs/>
          <w:lang w:val="en-GB"/>
        </w:rPr>
        <w:t>CRMtex</w:t>
      </w:r>
      <w:r w:rsidRPr="007B7174">
        <w:rPr>
          <w:lang w:val="en-GB"/>
        </w:rPr>
        <w:t xml:space="preserve"> proposes the use of the CIDOC CRM to encode </w:t>
      </w:r>
      <w:r w:rsidR="0031163C" w:rsidRPr="007B7174">
        <w:rPr>
          <w:lang w:val="en-GB"/>
        </w:rPr>
        <w:t>this kind of documents</w:t>
      </w:r>
      <w:r w:rsidRPr="007B7174">
        <w:rPr>
          <w:lang w:val="en-GB"/>
        </w:rPr>
        <w:t xml:space="preserve"> and to model the</w:t>
      </w:r>
      <w:r w:rsidR="0031163C" w:rsidRPr="007B7174">
        <w:rPr>
          <w:lang w:val="en-GB"/>
        </w:rPr>
        <w:t>ir</w:t>
      </w:r>
      <w:r w:rsidRPr="007B7174">
        <w:rPr>
          <w:lang w:val="en-GB"/>
        </w:rPr>
        <w:t xml:space="preserve"> scientific process of investigation to foster </w:t>
      </w:r>
      <w:r w:rsidR="0031163C" w:rsidRPr="007B7174">
        <w:rPr>
          <w:lang w:val="en-GB"/>
        </w:rPr>
        <w:t xml:space="preserve">the </w:t>
      </w:r>
      <w:r w:rsidRPr="007B7174">
        <w:rPr>
          <w:lang w:val="en-GB"/>
        </w:rPr>
        <w:t>integration with other cultural heritage research fields. After identifying the key concepts, assessing the available technologies, and analysing the entities provided by CIDOC CRM and its extensions, CRMtex introduces new classes</w:t>
      </w:r>
      <w:r w:rsidR="0031163C" w:rsidRPr="007B7174">
        <w:rPr>
          <w:lang w:val="en-GB"/>
        </w:rPr>
        <w:t xml:space="preserve"> and properties</w:t>
      </w:r>
      <w:r w:rsidRPr="007B7174">
        <w:rPr>
          <w:lang w:val="en-GB"/>
        </w:rPr>
        <w:t xml:space="preserve"> to address the needs of the disciplines involved (including </w:t>
      </w:r>
      <w:r w:rsidR="00744480" w:rsidRPr="007B7174">
        <w:rPr>
          <w:lang w:val="en-GB"/>
        </w:rPr>
        <w:t xml:space="preserve">epigraphy, </w:t>
      </w:r>
      <w:r w:rsidRPr="007B7174">
        <w:rPr>
          <w:lang w:val="en-GB"/>
        </w:rPr>
        <w:t xml:space="preserve">papyrology, </w:t>
      </w:r>
      <w:r w:rsidR="00201098" w:rsidRPr="007B7174">
        <w:rPr>
          <w:lang w:val="en-GB"/>
        </w:rPr>
        <w:t>palaeography,</w:t>
      </w:r>
      <w:r w:rsidR="00744480" w:rsidRPr="007B7174">
        <w:rPr>
          <w:lang w:val="en-GB"/>
        </w:rPr>
        <w:t xml:space="preserve"> and</w:t>
      </w:r>
      <w:r w:rsidRPr="007B7174">
        <w:rPr>
          <w:lang w:val="en-GB"/>
        </w:rPr>
        <w:t xml:space="preserve"> codicology). </w:t>
      </w:r>
    </w:p>
    <w:p w14:paraId="74544005" w14:textId="77777777" w:rsidR="00AE60BC" w:rsidRPr="007B7174" w:rsidRDefault="00AE60BC">
      <w:pPr>
        <w:jc w:val="both"/>
        <w:rPr>
          <w:lang w:val="en-GB"/>
        </w:rPr>
      </w:pPr>
    </w:p>
    <w:p w14:paraId="02F3EB4A" w14:textId="4ED373A7" w:rsidR="00784928" w:rsidRPr="007B7174" w:rsidRDefault="00784928">
      <w:pPr>
        <w:jc w:val="both"/>
        <w:rPr>
          <w:i/>
          <w:iCs/>
          <w:lang w:val="en-GB"/>
        </w:rPr>
      </w:pPr>
    </w:p>
    <w:p w14:paraId="7EE957F8" w14:textId="77777777" w:rsidR="002331AE" w:rsidRPr="007B7174" w:rsidRDefault="002331AE" w:rsidP="002331AE">
      <w:pPr>
        <w:jc w:val="both"/>
        <w:rPr>
          <w:i/>
          <w:iCs/>
          <w:lang w:val="en-GB"/>
        </w:rPr>
      </w:pPr>
      <w:r w:rsidRPr="007B7174">
        <w:rPr>
          <w:i/>
          <w:iCs/>
          <w:lang w:val="en-GB"/>
        </w:rPr>
        <w:t xml:space="preserve">Investigating written documentation </w:t>
      </w:r>
    </w:p>
    <w:p w14:paraId="58E0C838" w14:textId="77777777" w:rsidR="002331AE" w:rsidRPr="007B7174" w:rsidRDefault="002331AE" w:rsidP="002331AE">
      <w:pPr>
        <w:jc w:val="both"/>
        <w:rPr>
          <w:i/>
          <w:iCs/>
          <w:lang w:val="en-GB"/>
        </w:rPr>
      </w:pPr>
    </w:p>
    <w:p w14:paraId="426DE163" w14:textId="77777777" w:rsidR="002331AE" w:rsidRPr="007B7174" w:rsidRDefault="002331AE" w:rsidP="002331AE">
      <w:pPr>
        <w:jc w:val="both"/>
        <w:rPr>
          <w:lang w:val="en-GB"/>
        </w:rPr>
      </w:pPr>
      <w:r w:rsidRPr="00D35FF0">
        <w:rPr>
          <w:lang w:val="en-GB"/>
        </w:rPr>
        <w:t>On present archaeological evidence, full writing appeared in Mesopotamia and Egypt around the</w:t>
      </w:r>
      <w:r w:rsidRPr="007B7174">
        <w:rPr>
          <w:lang w:val="en-GB"/>
        </w:rPr>
        <w:t xml:space="preserve"> end of the IV millennium BC. (cf. </w:t>
      </w:r>
      <w:proofErr w:type="spellStart"/>
      <w:r w:rsidRPr="007B7174">
        <w:rPr>
          <w:lang w:val="en-GB"/>
        </w:rPr>
        <w:t>Feldherr</w:t>
      </w:r>
      <w:proofErr w:type="spellEnd"/>
      <w:r w:rsidRPr="007B7174">
        <w:rPr>
          <w:lang w:val="en-GB"/>
        </w:rPr>
        <w:t xml:space="preserve"> and Hardy 2011). With the evolution of this technology, humans began to write texts on different supports using different techniques: inscriptions, papyri, manuscripts, and other similar documents. </w:t>
      </w:r>
    </w:p>
    <w:p w14:paraId="0C6C7307" w14:textId="0F8EAA6F" w:rsidR="002331AE" w:rsidRPr="007B7174" w:rsidRDefault="002331AE" w:rsidP="002331AE">
      <w:pPr>
        <w:jc w:val="both"/>
        <w:rPr>
          <w:lang w:val="en-GB"/>
        </w:rPr>
      </w:pPr>
      <w:r w:rsidRPr="007B7174">
        <w:rPr>
          <w:lang w:val="en-GB"/>
        </w:rPr>
        <w:t>Although from the semiotic point of view (see below) the mechanism of production of written texts follows a unique approach (regardless the used supports, techniques, etc), traditionally, the study of ancient texts falls within different disciplines, generally grown around the specific characteristics of each class of documents (e.g., papyrology for the study of papyri, epigraphy for inscriptions and palaeography for the study of ancient manuscripts). Nevertheless, an interdisciplinary approach is essential, and the identification of common elements is paramount to confer uniformity and interoperability to all these disciplines, as well as to exploit complementary skills from different approaches.</w:t>
      </w:r>
    </w:p>
    <w:p w14:paraId="30D44C74" w14:textId="77777777" w:rsidR="002331AE" w:rsidRPr="007B7174" w:rsidRDefault="002331AE" w:rsidP="002331AE">
      <w:pPr>
        <w:jc w:val="both"/>
        <w:rPr>
          <w:strike/>
          <w:lang w:val="en-GB"/>
        </w:rPr>
      </w:pPr>
    </w:p>
    <w:p w14:paraId="38CFA8F3" w14:textId="44949307" w:rsidR="002331AE" w:rsidRPr="007B7174" w:rsidRDefault="00B55EEE" w:rsidP="002331AE">
      <w:pPr>
        <w:jc w:val="both"/>
        <w:rPr>
          <w:lang w:val="en-GB"/>
        </w:rPr>
      </w:pPr>
      <w:r w:rsidRPr="007B7174">
        <w:rPr>
          <w:lang w:val="en-GB"/>
        </w:rPr>
        <w:t>What</w:t>
      </w:r>
      <w:r w:rsidR="002331AE" w:rsidRPr="007B7174">
        <w:rPr>
          <w:lang w:val="en-GB"/>
        </w:rPr>
        <w:t xml:space="preserve"> should be observed, specifically in texts for which this model was designed, is the relationship between the text and its support. In comparison to modern printed or digital texts, this kind of texts is typically characterised by its uniqueness, being the result of manual work rather than a mechanised process, as occurs since the invention of modern printing techniques.</w:t>
      </w:r>
    </w:p>
    <w:p w14:paraId="65C58332" w14:textId="0ADAB341" w:rsidR="002331AE" w:rsidRPr="007B7174" w:rsidRDefault="002331AE" w:rsidP="002331AE">
      <w:pPr>
        <w:jc w:val="both"/>
        <w:rPr>
          <w:lang w:val="en-GB"/>
        </w:rPr>
      </w:pPr>
      <w:r w:rsidRPr="007B7174">
        <w:rPr>
          <w:lang w:val="en-GB"/>
        </w:rPr>
        <w:t>Such characteristics make the study and digitisation of this type of documentation particularly arduous: the close relationship between the text and its support requires careful analysis since they are inextricably linked to form a unique object of study.</w:t>
      </w:r>
    </w:p>
    <w:p w14:paraId="654710B8" w14:textId="328D2235" w:rsidR="002331AE" w:rsidRPr="007B7174" w:rsidRDefault="002331AE" w:rsidP="002331AE">
      <w:pPr>
        <w:jc w:val="both"/>
        <w:rPr>
          <w:lang w:val="en-GB"/>
        </w:rPr>
      </w:pPr>
      <w:r w:rsidRPr="007B7174">
        <w:rPr>
          <w:lang w:val="en-GB"/>
        </w:rPr>
        <w:t>In the ancient world, nevertheless, some types of inscriptions were created through mechanised processes, such as the legends of coins, medals, stamps, and seals. The uniqueness of the written text remains unchanged in this case also, since it is characterised by the peculiar history of the support</w:t>
      </w:r>
      <w:r w:rsidR="004F6921" w:rsidRPr="007B7174">
        <w:rPr>
          <w:lang w:val="en-GB"/>
        </w:rPr>
        <w:t xml:space="preserve">, which in most of the cases </w:t>
      </w:r>
      <w:r w:rsidR="008C66F8" w:rsidRPr="007B7174">
        <w:rPr>
          <w:lang w:val="en-GB"/>
        </w:rPr>
        <w:t>is</w:t>
      </w:r>
      <w:r w:rsidR="004F6921" w:rsidRPr="007B7174">
        <w:rPr>
          <w:lang w:val="en-GB"/>
        </w:rPr>
        <w:t xml:space="preserve"> a cultural </w:t>
      </w:r>
      <w:r w:rsidR="008C66F8" w:rsidRPr="007B7174">
        <w:rPr>
          <w:lang w:val="en-GB"/>
        </w:rPr>
        <w:t xml:space="preserve">object having </w:t>
      </w:r>
      <w:r w:rsidR="004F6921" w:rsidRPr="007B7174">
        <w:rPr>
          <w:lang w:val="en-GB"/>
        </w:rPr>
        <w:t>significance also for other disciplines (e.g., numis</w:t>
      </w:r>
      <w:r w:rsidR="008C66F8" w:rsidRPr="007B7174">
        <w:rPr>
          <w:lang w:val="en-GB"/>
        </w:rPr>
        <w:t>m</w:t>
      </w:r>
      <w:r w:rsidR="004F6921" w:rsidRPr="007B7174">
        <w:rPr>
          <w:lang w:val="en-GB"/>
        </w:rPr>
        <w:t>atics, archaeology, etc.).</w:t>
      </w:r>
    </w:p>
    <w:p w14:paraId="725950D6" w14:textId="77777777" w:rsidR="002331AE" w:rsidRPr="007B7174" w:rsidRDefault="002331AE" w:rsidP="002331AE">
      <w:pPr>
        <w:jc w:val="both"/>
        <w:rPr>
          <w:lang w:val="en-GB"/>
        </w:rPr>
      </w:pPr>
    </w:p>
    <w:p w14:paraId="677F1475" w14:textId="77777777" w:rsidR="002331AE" w:rsidRPr="007B7174" w:rsidRDefault="002331AE" w:rsidP="002331AE">
      <w:pPr>
        <w:jc w:val="both"/>
        <w:rPr>
          <w:lang w:val="en-GB"/>
        </w:rPr>
      </w:pPr>
      <w:r w:rsidRPr="007B7174">
        <w:rPr>
          <w:lang w:val="en-GB"/>
        </w:rPr>
        <w:t xml:space="preserve">The first aim of this extension is therefore to identify and define in a clear and unambiguous way the main entities involved in the study and edition of ancient and other </w:t>
      </w:r>
      <w:r w:rsidRPr="007B7174">
        <w:rPr>
          <w:lang w:val="en-GB"/>
        </w:rPr>
        <w:lastRenderedPageBreak/>
        <w:t xml:space="preserve">handwritten texts and then to describe them by means of appropriate ontological instruments in a multidisciplinary perspective. </w:t>
      </w:r>
    </w:p>
    <w:p w14:paraId="1140A9F1" w14:textId="77777777" w:rsidR="002331AE" w:rsidRPr="007B7174" w:rsidRDefault="002331AE" w:rsidP="002331AE">
      <w:pPr>
        <w:jc w:val="both"/>
        <w:rPr>
          <w:lang w:val="en-GB"/>
        </w:rPr>
      </w:pPr>
    </w:p>
    <w:p w14:paraId="39A189E0" w14:textId="77777777" w:rsidR="002331AE" w:rsidRPr="007B7174" w:rsidRDefault="002331AE" w:rsidP="002331AE">
      <w:pPr>
        <w:jc w:val="both"/>
        <w:rPr>
          <w:lang w:val="en-GB"/>
        </w:rPr>
      </w:pPr>
      <w:r w:rsidRPr="007B7174">
        <w:rPr>
          <w:lang w:val="en-GB"/>
        </w:rPr>
        <w:t>In addition to dealing with text as an object, our model also focuses on the aspects of the research and provides classes and relationships to describe the typical operations that scholars from different disciplines put in place to gain knowledge about texts. It is evident, in this perspective, that the study of ancient texts typically starts from the analysis of the physical characteristics of the individual text itself before moving to the investigation of their archaeological, palaeographic, linguistic, and historical features (</w:t>
      </w:r>
      <w:r w:rsidRPr="007B7174">
        <w:rPr>
          <w:highlight w:val="yellow"/>
          <w:lang w:val="en-GB"/>
        </w:rPr>
        <w:t>see Figure 2</w:t>
      </w:r>
      <w:r w:rsidRPr="007B7174">
        <w:rPr>
          <w:lang w:val="en-GB"/>
        </w:rPr>
        <w:t>).</w:t>
      </w:r>
    </w:p>
    <w:p w14:paraId="2108A1BD" w14:textId="6331A1DB" w:rsidR="002331AE" w:rsidRPr="007B7174" w:rsidRDefault="002331AE">
      <w:pPr>
        <w:jc w:val="both"/>
        <w:rPr>
          <w:i/>
          <w:iCs/>
          <w:lang w:val="en-GB"/>
        </w:rPr>
      </w:pPr>
    </w:p>
    <w:p w14:paraId="021B325E" w14:textId="6867F186" w:rsidR="002331AE" w:rsidRPr="007B7174" w:rsidRDefault="002331AE">
      <w:pPr>
        <w:jc w:val="both"/>
        <w:rPr>
          <w:i/>
          <w:iCs/>
          <w:lang w:val="en-GB"/>
        </w:rPr>
      </w:pPr>
    </w:p>
    <w:p w14:paraId="76A9966B" w14:textId="62FC7790" w:rsidR="002331AE" w:rsidRPr="007B7174" w:rsidRDefault="002331AE">
      <w:pPr>
        <w:jc w:val="both"/>
        <w:rPr>
          <w:i/>
          <w:iCs/>
          <w:lang w:val="en-GB"/>
        </w:rPr>
      </w:pPr>
    </w:p>
    <w:p w14:paraId="0A83B059" w14:textId="77777777" w:rsidR="002331AE" w:rsidRPr="007B7174" w:rsidRDefault="002331AE">
      <w:pPr>
        <w:jc w:val="both"/>
        <w:rPr>
          <w:i/>
          <w:iCs/>
          <w:lang w:val="en-GB"/>
        </w:rPr>
      </w:pPr>
    </w:p>
    <w:p w14:paraId="62962C21" w14:textId="77777777" w:rsidR="00784928" w:rsidRPr="007B7174" w:rsidRDefault="00110F04">
      <w:pPr>
        <w:jc w:val="both"/>
        <w:rPr>
          <w:i/>
          <w:iCs/>
          <w:lang w:val="en-GB"/>
        </w:rPr>
      </w:pPr>
      <w:r w:rsidRPr="007B7174">
        <w:rPr>
          <w:i/>
          <w:iCs/>
          <w:lang w:val="en-GB"/>
        </w:rPr>
        <w:t>What is said and what is written</w:t>
      </w:r>
    </w:p>
    <w:p w14:paraId="21354510" w14:textId="77777777" w:rsidR="00D26E19" w:rsidRPr="007B7174" w:rsidRDefault="00D26E19">
      <w:pPr>
        <w:jc w:val="both"/>
        <w:rPr>
          <w:lang w:val="en-GB"/>
        </w:rPr>
      </w:pPr>
    </w:p>
    <w:p w14:paraId="4FE07D9D" w14:textId="558AB247" w:rsidR="000247F4" w:rsidRPr="007B7174" w:rsidRDefault="00AB4022" w:rsidP="00A30109">
      <w:pPr>
        <w:jc w:val="both"/>
        <w:rPr>
          <w:lang w:val="en-GB"/>
        </w:rPr>
      </w:pPr>
      <w:r w:rsidRPr="007B7174">
        <w:rPr>
          <w:lang w:val="en-GB"/>
        </w:rPr>
        <w:t xml:space="preserve"> </w:t>
      </w:r>
      <w:r w:rsidR="00A30109" w:rsidRPr="007B7174">
        <w:rPr>
          <w:lang w:val="en-GB"/>
        </w:rPr>
        <w:t>“</w:t>
      </w:r>
      <w:r w:rsidRPr="00AB4022">
        <w:rPr>
          <w:lang w:val="en-GB"/>
        </w:rPr>
        <w:t>Writing is one of the most significant cultural accomplishments of human beings</w:t>
      </w:r>
      <w:r w:rsidR="00A30109" w:rsidRPr="007B7174">
        <w:rPr>
          <w:lang w:val="en-GB"/>
        </w:rPr>
        <w:t>” (</w:t>
      </w:r>
      <w:r w:rsidR="00E14BBF" w:rsidRPr="007B7174">
        <w:rPr>
          <w:lang w:val="en-GB"/>
        </w:rPr>
        <w:t xml:space="preserve">cf. </w:t>
      </w:r>
      <w:r w:rsidR="00A30109" w:rsidRPr="007B7174">
        <w:rPr>
          <w:lang w:val="en-GB"/>
        </w:rPr>
        <w:t>Rogers 200</w:t>
      </w:r>
      <w:r w:rsidR="002F19E8">
        <w:rPr>
          <w:lang w:val="en-GB"/>
        </w:rPr>
        <w:t>5</w:t>
      </w:r>
      <w:r w:rsidR="00A30109" w:rsidRPr="007B7174">
        <w:rPr>
          <w:lang w:val="en-GB"/>
        </w:rPr>
        <w:t xml:space="preserve">), since it </w:t>
      </w:r>
      <w:r w:rsidR="003B5508" w:rsidRPr="007B7174">
        <w:rPr>
          <w:lang w:val="en-GB"/>
        </w:rPr>
        <w:t>offers human</w:t>
      </w:r>
      <w:r w:rsidR="00FB041D" w:rsidRPr="007B7174">
        <w:rPr>
          <w:lang w:val="en-GB"/>
        </w:rPr>
        <w:t xml:space="preserve">s </w:t>
      </w:r>
      <w:r w:rsidR="003B5508" w:rsidRPr="007B7174">
        <w:rPr>
          <w:lang w:val="en-GB"/>
        </w:rPr>
        <w:t xml:space="preserve">new semiotic resources, </w:t>
      </w:r>
      <w:r w:rsidR="00A30109" w:rsidRPr="007B7174">
        <w:rPr>
          <w:lang w:val="en-GB"/>
        </w:rPr>
        <w:t>allow</w:t>
      </w:r>
      <w:r w:rsidR="003B5508" w:rsidRPr="007B7174">
        <w:rPr>
          <w:lang w:val="en-GB"/>
        </w:rPr>
        <w:t>ing</w:t>
      </w:r>
      <w:r w:rsidR="00A30109" w:rsidRPr="007B7174">
        <w:rPr>
          <w:lang w:val="en-GB"/>
        </w:rPr>
        <w:t xml:space="preserve"> </w:t>
      </w:r>
      <w:r w:rsidRPr="00AB4022">
        <w:rPr>
          <w:lang w:val="en-GB"/>
        </w:rPr>
        <w:t xml:space="preserve">to communicate either at a distant place </w:t>
      </w:r>
      <w:r w:rsidR="00A30109" w:rsidRPr="007B7174">
        <w:rPr>
          <w:lang w:val="en-GB"/>
        </w:rPr>
        <w:t>and</w:t>
      </w:r>
      <w:r w:rsidRPr="00AB4022">
        <w:rPr>
          <w:lang w:val="en-GB"/>
        </w:rPr>
        <w:t xml:space="preserve"> time</w:t>
      </w:r>
      <w:r w:rsidR="00A30109" w:rsidRPr="007B7174">
        <w:rPr>
          <w:lang w:val="en-GB"/>
        </w:rPr>
        <w:t>, and</w:t>
      </w:r>
      <w:r w:rsidR="001726C1" w:rsidRPr="007B7174">
        <w:rPr>
          <w:lang w:val="en-GB"/>
        </w:rPr>
        <w:t>, thus, to hand down the memory</w:t>
      </w:r>
      <w:r w:rsidR="000247F4" w:rsidRPr="007B7174">
        <w:rPr>
          <w:lang w:val="en-GB"/>
        </w:rPr>
        <w:t xml:space="preserve">, written texts being </w:t>
      </w:r>
      <w:r w:rsidR="000247F4" w:rsidRPr="00AA478F">
        <w:rPr>
          <w:lang w:val="en-GB"/>
        </w:rPr>
        <w:t>more enduring than spoken utterances</w:t>
      </w:r>
      <w:r w:rsidR="000247F4" w:rsidRPr="007B7174">
        <w:rPr>
          <w:lang w:val="en-GB"/>
        </w:rPr>
        <w:t>.</w:t>
      </w:r>
      <w:r w:rsidR="000247F4" w:rsidRPr="00AA478F">
        <w:rPr>
          <w:lang w:val="en-GB"/>
        </w:rPr>
        <w:t xml:space="preserve"> </w:t>
      </w:r>
    </w:p>
    <w:p w14:paraId="30537C05" w14:textId="4F5E82B4" w:rsidR="0035565B" w:rsidRPr="007B7174" w:rsidRDefault="004847E1" w:rsidP="00A30109">
      <w:pPr>
        <w:jc w:val="both"/>
        <w:rPr>
          <w:lang w:val="en-GB"/>
        </w:rPr>
      </w:pPr>
      <w:r w:rsidRPr="007B7174">
        <w:rPr>
          <w:lang w:val="en-GB"/>
        </w:rPr>
        <w:t xml:space="preserve">Although every speech can be transposed into an equivalent written message, and vice versa, </w:t>
      </w:r>
      <w:r w:rsidR="00090A2E" w:rsidRPr="007B7174">
        <w:rPr>
          <w:lang w:val="en-GB"/>
        </w:rPr>
        <w:t>a</w:t>
      </w:r>
      <w:r w:rsidR="00090A2E" w:rsidRPr="00AA478F">
        <w:rPr>
          <w:lang w:val="en-GB"/>
        </w:rPr>
        <w:t>ccording to a common formulation of the relationship between speech and writing</w:t>
      </w:r>
      <w:r w:rsidR="00090A2E" w:rsidRPr="007B7174">
        <w:rPr>
          <w:lang w:val="en-GB"/>
        </w:rPr>
        <w:t xml:space="preserve">, </w:t>
      </w:r>
      <w:r w:rsidR="00090A2E" w:rsidRPr="00AA478F">
        <w:rPr>
          <w:lang w:val="en-GB"/>
        </w:rPr>
        <w:t xml:space="preserve">the spoken language is prior to </w:t>
      </w:r>
      <w:r w:rsidR="00FB041D" w:rsidRPr="007B7174">
        <w:rPr>
          <w:lang w:val="en-GB"/>
        </w:rPr>
        <w:t>writing</w:t>
      </w:r>
      <w:r w:rsidR="0035565B" w:rsidRPr="007B7174">
        <w:rPr>
          <w:lang w:val="en-GB"/>
        </w:rPr>
        <w:t xml:space="preserve"> </w:t>
      </w:r>
      <w:r w:rsidR="0035565B" w:rsidRPr="00AA478F">
        <w:rPr>
          <w:lang w:val="en-GB"/>
        </w:rPr>
        <w:t>(</w:t>
      </w:r>
      <w:r w:rsidR="0035565B" w:rsidRPr="007B7174">
        <w:rPr>
          <w:lang w:val="en-GB"/>
        </w:rPr>
        <w:t>cf. Lyons 1972)</w:t>
      </w:r>
      <w:r w:rsidR="00090A2E" w:rsidRPr="007B7174">
        <w:rPr>
          <w:lang w:val="en-GB"/>
        </w:rPr>
        <w:t xml:space="preserve">, </w:t>
      </w:r>
      <w:r w:rsidR="00090A2E" w:rsidRPr="00AA478F">
        <w:rPr>
          <w:lang w:val="en-GB"/>
        </w:rPr>
        <w:t xml:space="preserve">in the sense that </w:t>
      </w:r>
      <w:r w:rsidR="00090A2E" w:rsidRPr="007B7174">
        <w:rPr>
          <w:lang w:val="en-GB"/>
        </w:rPr>
        <w:t xml:space="preserve">writing </w:t>
      </w:r>
      <w:r w:rsidR="00090A2E" w:rsidRPr="00AA478F">
        <w:rPr>
          <w:lang w:val="en-GB"/>
        </w:rPr>
        <w:t xml:space="preserve">results from the transference of the </w:t>
      </w:r>
      <w:r w:rsidR="00090A2E" w:rsidRPr="007B7174">
        <w:rPr>
          <w:lang w:val="en-GB"/>
        </w:rPr>
        <w:t>language</w:t>
      </w:r>
      <w:r w:rsidR="00090A2E" w:rsidRPr="00AA478F">
        <w:rPr>
          <w:lang w:val="en-GB"/>
        </w:rPr>
        <w:t xml:space="preserve"> from a primary </w:t>
      </w:r>
      <w:r w:rsidR="0035565B" w:rsidRPr="00AA478F">
        <w:rPr>
          <w:lang w:val="en-GB"/>
        </w:rPr>
        <w:t xml:space="preserve">phonic medium </w:t>
      </w:r>
      <w:r w:rsidR="00090A2E" w:rsidRPr="00AA478F">
        <w:rPr>
          <w:lang w:val="en-GB"/>
        </w:rPr>
        <w:t xml:space="preserve">to a secondary </w:t>
      </w:r>
      <w:r w:rsidR="0035565B" w:rsidRPr="00AA478F">
        <w:rPr>
          <w:lang w:val="en-GB"/>
        </w:rPr>
        <w:t>graphic</w:t>
      </w:r>
      <w:r w:rsidR="0035565B" w:rsidRPr="007B7174">
        <w:rPr>
          <w:lang w:val="en-GB"/>
        </w:rPr>
        <w:t xml:space="preserve"> </w:t>
      </w:r>
      <w:r w:rsidR="00090A2E" w:rsidRPr="00AA478F">
        <w:rPr>
          <w:lang w:val="en-GB"/>
        </w:rPr>
        <w:t>medium (</w:t>
      </w:r>
      <w:r w:rsidR="00E14BBF" w:rsidRPr="007B7174">
        <w:rPr>
          <w:lang w:val="en-GB"/>
        </w:rPr>
        <w:t xml:space="preserve">cf. </w:t>
      </w:r>
      <w:r w:rsidR="00FB041D" w:rsidRPr="007B7174">
        <w:rPr>
          <w:lang w:val="en-GB"/>
        </w:rPr>
        <w:t xml:space="preserve">Lyons </w:t>
      </w:r>
      <w:r w:rsidR="00E14BBF" w:rsidRPr="007B7174">
        <w:rPr>
          <w:lang w:val="en-GB"/>
        </w:rPr>
        <w:t>1977</w:t>
      </w:r>
      <w:r w:rsidR="001E454F" w:rsidRPr="007B7174">
        <w:rPr>
          <w:lang w:val="en-GB"/>
        </w:rPr>
        <w:t>: 65</w:t>
      </w:r>
      <w:r w:rsidR="00090A2E" w:rsidRPr="00AA478F">
        <w:rPr>
          <w:lang w:val="en-GB"/>
        </w:rPr>
        <w:t>).</w:t>
      </w:r>
    </w:p>
    <w:p w14:paraId="31124EB6" w14:textId="54A9F45B" w:rsidR="004847E1" w:rsidRPr="007B7174" w:rsidRDefault="004847E1" w:rsidP="00A30109">
      <w:pPr>
        <w:jc w:val="both"/>
        <w:rPr>
          <w:lang w:val="en-GB"/>
        </w:rPr>
      </w:pPr>
      <w:r w:rsidRPr="007B7174">
        <w:rPr>
          <w:lang w:val="en-GB"/>
        </w:rPr>
        <w:t>Writing originated as a representation of speech, “</w:t>
      </w:r>
      <w:r w:rsidRPr="00AB4022">
        <w:rPr>
          <w:lang w:val="en-GB"/>
        </w:rPr>
        <w:t>as the use of graphic marks to represent specific linguistic utterances</w:t>
      </w:r>
      <w:r w:rsidRPr="007B7174">
        <w:rPr>
          <w:lang w:val="en-GB"/>
        </w:rPr>
        <w:t>” (Rogers 200</w:t>
      </w:r>
      <w:r w:rsidR="002F19E8">
        <w:rPr>
          <w:lang w:val="en-GB"/>
        </w:rPr>
        <w:t>5</w:t>
      </w:r>
      <w:r w:rsidRPr="007B7174">
        <w:rPr>
          <w:lang w:val="en-GB"/>
        </w:rPr>
        <w:t>). According to Ferdinand de Saussure (1983), “a language and its written form constitute two separate systems of signs. The sole reason for the existence of the latter is to represent the former”.</w:t>
      </w:r>
    </w:p>
    <w:p w14:paraId="5A7AC5AA" w14:textId="69386630" w:rsidR="00D26E19" w:rsidRPr="007B7174" w:rsidRDefault="00C06D61" w:rsidP="008A4E52">
      <w:pPr>
        <w:jc w:val="both"/>
        <w:rPr>
          <w:lang w:val="en-GB"/>
        </w:rPr>
      </w:pPr>
      <w:r w:rsidRPr="007B7174">
        <w:rPr>
          <w:lang w:val="en-GB"/>
        </w:rPr>
        <w:t xml:space="preserve">Although writing can be examined from a variety of perspectives, being </w:t>
      </w:r>
      <w:r w:rsidR="00AB6414" w:rsidRPr="007B7174">
        <w:rPr>
          <w:lang w:val="en-GB"/>
        </w:rPr>
        <w:t xml:space="preserve">it </w:t>
      </w:r>
      <w:r w:rsidRPr="007B7174">
        <w:rPr>
          <w:lang w:val="en-GB"/>
        </w:rPr>
        <w:t xml:space="preserve">applicable to different human activities (Harris </w:t>
      </w:r>
      <w:r w:rsidR="0095705D" w:rsidRPr="007B7174">
        <w:rPr>
          <w:lang w:val="en-GB"/>
        </w:rPr>
        <w:t>1995)</w:t>
      </w:r>
      <w:r w:rsidRPr="007B7174">
        <w:rPr>
          <w:lang w:val="en-GB"/>
        </w:rPr>
        <w:t>, the theory on which CRMtex is based for the analysis of writing is th</w:t>
      </w:r>
      <w:r w:rsidR="0095705D" w:rsidRPr="007B7174">
        <w:rPr>
          <w:lang w:val="en-GB"/>
        </w:rPr>
        <w:t>at of</w:t>
      </w:r>
      <w:r w:rsidRPr="007B7174">
        <w:rPr>
          <w:lang w:val="en-GB"/>
        </w:rPr>
        <w:t xml:space="preserve"> semiotic</w:t>
      </w:r>
      <w:r w:rsidR="0095705D" w:rsidRPr="007B7174">
        <w:rPr>
          <w:lang w:val="en-GB"/>
        </w:rPr>
        <w:t>s</w:t>
      </w:r>
      <w:r w:rsidRPr="007B7174">
        <w:rPr>
          <w:lang w:val="en-GB"/>
        </w:rPr>
        <w:t xml:space="preserve">. In </w:t>
      </w:r>
      <w:r w:rsidR="00AB6414" w:rsidRPr="007B7174">
        <w:rPr>
          <w:lang w:val="en-GB"/>
        </w:rPr>
        <w:t>a</w:t>
      </w:r>
      <w:r w:rsidRPr="007B7174">
        <w:rPr>
          <w:lang w:val="en-GB"/>
        </w:rPr>
        <w:t xml:space="preserve"> semiotic perspective,</w:t>
      </w:r>
      <w:r w:rsidR="009E0545" w:rsidRPr="007B7174">
        <w:rPr>
          <w:lang w:val="en-GB"/>
        </w:rPr>
        <w:t xml:space="preserve"> language and writing are codes (i.e., system</w:t>
      </w:r>
      <w:r w:rsidR="00AB6414" w:rsidRPr="007B7174">
        <w:rPr>
          <w:lang w:val="en-GB"/>
        </w:rPr>
        <w:t>s</w:t>
      </w:r>
      <w:r w:rsidR="009E0545" w:rsidRPr="007B7174">
        <w:rPr>
          <w:lang w:val="en-GB"/>
        </w:rPr>
        <w:t xml:space="preserve"> of signs) and the transmission of a message is an encoding/decoding process: </w:t>
      </w:r>
      <w:r w:rsidR="00875884" w:rsidRPr="007B7174">
        <w:rPr>
          <w:lang w:val="en-GB"/>
        </w:rPr>
        <w:t xml:space="preserve">the formation of a message by </w:t>
      </w:r>
      <w:r w:rsidR="009E0545" w:rsidRPr="007B7174">
        <w:rPr>
          <w:lang w:val="en-GB"/>
        </w:rPr>
        <w:t xml:space="preserve">the </w:t>
      </w:r>
      <w:r w:rsidR="00EA2457" w:rsidRPr="007B7174">
        <w:rPr>
          <w:lang w:val="en-GB"/>
        </w:rPr>
        <w:t>sender</w:t>
      </w:r>
      <w:r w:rsidR="009E0545" w:rsidRPr="007B7174">
        <w:rPr>
          <w:lang w:val="en-GB"/>
        </w:rPr>
        <w:t xml:space="preserve"> </w:t>
      </w:r>
      <w:r w:rsidR="00875884" w:rsidRPr="007B7174">
        <w:rPr>
          <w:lang w:val="en-GB"/>
        </w:rPr>
        <w:t xml:space="preserve">is an encoding and the interpretation of the message </w:t>
      </w:r>
      <w:r w:rsidR="00AB6414" w:rsidRPr="007B7174">
        <w:rPr>
          <w:lang w:val="en-GB"/>
        </w:rPr>
        <w:t>i</w:t>
      </w:r>
      <w:r w:rsidR="00875884" w:rsidRPr="007B7174">
        <w:rPr>
          <w:lang w:val="en-GB"/>
        </w:rPr>
        <w:t xml:space="preserve">s a decoding by the </w:t>
      </w:r>
      <w:r w:rsidR="00EA2457" w:rsidRPr="007B7174">
        <w:rPr>
          <w:lang w:val="en-GB"/>
        </w:rPr>
        <w:t>receiver</w:t>
      </w:r>
      <w:r w:rsidR="009E0545" w:rsidRPr="007B7174">
        <w:rPr>
          <w:lang w:val="en-GB"/>
        </w:rPr>
        <w:t>. C</w:t>
      </w:r>
      <w:r w:rsidR="00875884" w:rsidRPr="007B7174">
        <w:rPr>
          <w:lang w:val="en-GB"/>
        </w:rPr>
        <w:t>oding consist</w:t>
      </w:r>
      <w:r w:rsidR="00DA1C8D" w:rsidRPr="007B7174">
        <w:rPr>
          <w:lang w:val="en-GB"/>
        </w:rPr>
        <w:t>s</w:t>
      </w:r>
      <w:r w:rsidR="00875884" w:rsidRPr="007B7174">
        <w:rPr>
          <w:lang w:val="en-GB"/>
        </w:rPr>
        <w:t xml:space="preserve"> in assigning the appropriate expression to a given content; the decoding in identifying the content starting from the expression. </w:t>
      </w:r>
      <w:r w:rsidR="00DA1C8D" w:rsidRPr="007B7174">
        <w:rPr>
          <w:lang w:val="en-GB"/>
        </w:rPr>
        <w:t>In this theorical framework</w:t>
      </w:r>
      <w:r w:rsidR="00B839D0" w:rsidRPr="007B7174">
        <w:rPr>
          <w:lang w:val="en-GB"/>
        </w:rPr>
        <w:t xml:space="preserve"> (and desiring to simplify a very complex matter), </w:t>
      </w:r>
      <w:r w:rsidR="00DA1C8D" w:rsidRPr="007B7174">
        <w:rPr>
          <w:lang w:val="en-GB"/>
        </w:rPr>
        <w:t>w</w:t>
      </w:r>
      <w:r w:rsidR="00875884" w:rsidRPr="007B7174">
        <w:rPr>
          <w:lang w:val="en-GB"/>
        </w:rPr>
        <w:t>riting is a secondary code, having as its content the expression of another code</w:t>
      </w:r>
      <w:r w:rsidR="00DA1C8D" w:rsidRPr="007B7174">
        <w:rPr>
          <w:lang w:val="en-GB"/>
        </w:rPr>
        <w:t xml:space="preserve"> (i.e.</w:t>
      </w:r>
      <w:r w:rsidR="00FA169A" w:rsidRPr="007B7174">
        <w:rPr>
          <w:lang w:val="en-GB"/>
        </w:rPr>
        <w:t>,</w:t>
      </w:r>
      <w:r w:rsidR="00DA1C8D" w:rsidRPr="007B7174">
        <w:rPr>
          <w:lang w:val="en-GB"/>
        </w:rPr>
        <w:t xml:space="preserve"> the language)</w:t>
      </w:r>
      <w:r w:rsidR="00875884" w:rsidRPr="007B7174">
        <w:rPr>
          <w:lang w:val="en-GB"/>
        </w:rPr>
        <w:t xml:space="preserve">. </w:t>
      </w:r>
    </w:p>
    <w:p w14:paraId="0B805F76" w14:textId="77777777" w:rsidR="00D26E19" w:rsidRPr="007B7174" w:rsidRDefault="00D26E19" w:rsidP="008A4E52">
      <w:pPr>
        <w:jc w:val="both"/>
        <w:rPr>
          <w:lang w:val="en-GB"/>
        </w:rPr>
      </w:pPr>
    </w:p>
    <w:p w14:paraId="22F50642" w14:textId="0E581A58" w:rsidR="00C06D61" w:rsidRPr="007B7174" w:rsidRDefault="00D26E19" w:rsidP="00F55210">
      <w:pPr>
        <w:jc w:val="both"/>
        <w:rPr>
          <w:lang w:val="en-GB"/>
        </w:rPr>
      </w:pPr>
      <w:r w:rsidRPr="007B7174">
        <w:rPr>
          <w:lang w:val="en-GB"/>
        </w:rPr>
        <w:t>Writing, therefore, appears as a code requiring an encoding process by the creator or writer and a decoding one by the receiver or reader to be properly understood (</w:t>
      </w:r>
      <w:r w:rsidRPr="007B7174">
        <w:rPr>
          <w:highlight w:val="yellow"/>
          <w:lang w:val="en-GB"/>
        </w:rPr>
        <w:t>see Figure 1</w:t>
      </w:r>
      <w:r w:rsidRPr="007B7174">
        <w:rPr>
          <w:lang w:val="en-GB"/>
        </w:rPr>
        <w:t xml:space="preserve">). </w:t>
      </w:r>
      <w:r w:rsidR="00496BA7" w:rsidRPr="007B7174">
        <w:rPr>
          <w:lang w:val="en-GB"/>
        </w:rPr>
        <w:t xml:space="preserve">It is </w:t>
      </w:r>
      <w:r w:rsidR="00C06D61" w:rsidRPr="007B7174">
        <w:rPr>
          <w:lang w:val="en-GB"/>
        </w:rPr>
        <w:t>worth considering that in writing</w:t>
      </w:r>
      <w:r w:rsidR="0095705D" w:rsidRPr="007B7174">
        <w:rPr>
          <w:lang w:val="en-GB"/>
        </w:rPr>
        <w:t xml:space="preserve"> (</w:t>
      </w:r>
      <w:r w:rsidR="00FF5F8F" w:rsidRPr="007B7174">
        <w:rPr>
          <w:lang w:val="en-GB"/>
        </w:rPr>
        <w:t>characteristic in common with speech</w:t>
      </w:r>
      <w:r w:rsidR="0095705D" w:rsidRPr="007B7174">
        <w:rPr>
          <w:lang w:val="en-GB"/>
        </w:rPr>
        <w:t>)</w:t>
      </w:r>
      <w:r w:rsidR="00C06D61" w:rsidRPr="007B7174">
        <w:rPr>
          <w:lang w:val="en-GB"/>
        </w:rPr>
        <w:t xml:space="preserve"> </w:t>
      </w:r>
      <w:r w:rsidR="00731DDF" w:rsidRPr="007B7174">
        <w:rPr>
          <w:lang w:val="en-GB"/>
        </w:rPr>
        <w:t>every component (sign) possesses a dual nature, one physical and another conceptual</w:t>
      </w:r>
      <w:r w:rsidR="00FF5F8F" w:rsidRPr="007B7174">
        <w:rPr>
          <w:lang w:val="en-GB"/>
        </w:rPr>
        <w:t xml:space="preserve">: regardless techniques and types of supports, writing </w:t>
      </w:r>
      <w:r w:rsidR="00DA4085" w:rsidRPr="007B7174">
        <w:rPr>
          <w:lang w:val="en-GB"/>
        </w:rPr>
        <w:t>“</w:t>
      </w:r>
      <w:r w:rsidR="00FF5F8F" w:rsidRPr="007B7174">
        <w:rPr>
          <w:lang w:val="en-GB"/>
        </w:rPr>
        <w:t>involves the physical production of variable tokens representing invariant types</w:t>
      </w:r>
      <w:r w:rsidR="00DA4085" w:rsidRPr="007B7174">
        <w:rPr>
          <w:lang w:val="en-GB"/>
        </w:rPr>
        <w:t>”</w:t>
      </w:r>
      <w:r w:rsidR="00FF5F8F" w:rsidRPr="007B7174">
        <w:rPr>
          <w:lang w:val="en-GB"/>
        </w:rPr>
        <w:t xml:space="preserve"> (</w:t>
      </w:r>
      <w:r w:rsidR="00DA4085" w:rsidRPr="007B7174">
        <w:rPr>
          <w:lang w:val="en-GB"/>
        </w:rPr>
        <w:t xml:space="preserve">i.e., </w:t>
      </w:r>
      <w:r w:rsidR="00FF5F8F" w:rsidRPr="007B7174">
        <w:rPr>
          <w:lang w:val="en-GB"/>
        </w:rPr>
        <w:t>the ideal shapes</w:t>
      </w:r>
      <w:r w:rsidR="00DA4085" w:rsidRPr="007B7174">
        <w:rPr>
          <w:lang w:val="en-GB"/>
        </w:rPr>
        <w:t xml:space="preserve"> of the signs of a writing system) (</w:t>
      </w:r>
      <w:proofErr w:type="spellStart"/>
      <w:r w:rsidR="00DA4085" w:rsidRPr="007B7174">
        <w:rPr>
          <w:lang w:val="en-GB"/>
        </w:rPr>
        <w:t>Coulmas</w:t>
      </w:r>
      <w:proofErr w:type="spellEnd"/>
      <w:r w:rsidR="00DA4085" w:rsidRPr="007B7174">
        <w:rPr>
          <w:lang w:val="en-GB"/>
        </w:rPr>
        <w:t xml:space="preserve"> 1999: 193).</w:t>
      </w:r>
      <w:r w:rsidR="003B1513" w:rsidRPr="007B7174">
        <w:rPr>
          <w:lang w:val="en-GB"/>
        </w:rPr>
        <w:t xml:space="preserve"> Thus</w:t>
      </w:r>
      <w:r w:rsidR="00406267" w:rsidRPr="007B7174">
        <w:rPr>
          <w:lang w:val="en-GB"/>
        </w:rPr>
        <w:t>,</w:t>
      </w:r>
      <w:r w:rsidR="009137D7" w:rsidRPr="007B7174">
        <w:rPr>
          <w:lang w:val="en-GB"/>
        </w:rPr>
        <w:t xml:space="preserve"> for the analysis of written texts</w:t>
      </w:r>
      <w:r w:rsidR="00F8439C" w:rsidRPr="007B7174">
        <w:rPr>
          <w:lang w:val="en-GB"/>
        </w:rPr>
        <w:t xml:space="preserve"> </w:t>
      </w:r>
      <w:r w:rsidR="00731DDF" w:rsidRPr="007B7174">
        <w:rPr>
          <w:lang w:val="en-GB"/>
        </w:rPr>
        <w:t>it is necessary to distinguish</w:t>
      </w:r>
      <w:r w:rsidR="00F8439C" w:rsidRPr="007B7174">
        <w:rPr>
          <w:lang w:val="en-GB"/>
        </w:rPr>
        <w:t xml:space="preserve"> the </w:t>
      </w:r>
      <w:r w:rsidR="009137D7" w:rsidRPr="007B7174">
        <w:rPr>
          <w:lang w:val="en-GB"/>
        </w:rPr>
        <w:t>concrete</w:t>
      </w:r>
      <w:r w:rsidR="00F8439C" w:rsidRPr="007B7174">
        <w:rPr>
          <w:lang w:val="en-GB"/>
        </w:rPr>
        <w:t xml:space="preserve">, physical, individual </w:t>
      </w:r>
      <w:r w:rsidR="006E01DC" w:rsidRPr="007B7174">
        <w:rPr>
          <w:lang w:val="en-GB"/>
        </w:rPr>
        <w:t>realization performed by a single</w:t>
      </w:r>
      <w:r w:rsidR="00406267" w:rsidRPr="007B7174">
        <w:rPr>
          <w:lang w:val="en-GB"/>
        </w:rPr>
        <w:t xml:space="preserve"> person</w:t>
      </w:r>
      <w:r w:rsidR="009137D7" w:rsidRPr="007B7174">
        <w:rPr>
          <w:lang w:val="en-GB"/>
        </w:rPr>
        <w:t xml:space="preserve"> on a specific occasion</w:t>
      </w:r>
      <w:r w:rsidR="00F8439C" w:rsidRPr="007B7174">
        <w:rPr>
          <w:lang w:val="en-GB"/>
        </w:rPr>
        <w:t xml:space="preserve"> (e.g., the specific unique sequence of marks I wrote on a paper with my pen to take down a note)</w:t>
      </w:r>
      <w:r w:rsidR="002331AE" w:rsidRPr="007B7174">
        <w:rPr>
          <w:lang w:val="en-GB"/>
        </w:rPr>
        <w:t>,</w:t>
      </w:r>
      <w:r w:rsidR="00F8439C" w:rsidRPr="007B7174">
        <w:rPr>
          <w:lang w:val="en-GB"/>
        </w:rPr>
        <w:t xml:space="preserve"> </w:t>
      </w:r>
      <w:r w:rsidR="006E01DC" w:rsidRPr="007B7174">
        <w:rPr>
          <w:lang w:val="en-GB"/>
        </w:rPr>
        <w:t xml:space="preserve">and the abstract level </w:t>
      </w:r>
      <w:r w:rsidR="00F55210" w:rsidRPr="007B7174">
        <w:rPr>
          <w:lang w:val="en-GB"/>
        </w:rPr>
        <w:t xml:space="preserve">concerning the mental </w:t>
      </w:r>
      <w:r w:rsidR="00F55210" w:rsidRPr="007B7174">
        <w:rPr>
          <w:lang w:val="en-GB"/>
        </w:rPr>
        <w:lastRenderedPageBreak/>
        <w:t xml:space="preserve">knowledge and rules pertinent to a particular writing system, allowing the process of recognizability of the material mark with an “ideal” sign </w:t>
      </w:r>
      <w:r w:rsidR="00C06D61" w:rsidRPr="007B7174">
        <w:rPr>
          <w:lang w:val="en-GB"/>
        </w:rPr>
        <w:t>on the basis of a sameness principle</w:t>
      </w:r>
      <w:r w:rsidR="00F55210" w:rsidRPr="007B7174">
        <w:rPr>
          <w:lang w:val="en-GB"/>
        </w:rPr>
        <w:t xml:space="preserve">. In brief the semiotic process underling the writing </w:t>
      </w:r>
      <w:r w:rsidR="00C06D61" w:rsidRPr="007B7174">
        <w:rPr>
          <w:lang w:val="en-GB"/>
        </w:rPr>
        <w:t xml:space="preserve">allows the identification of </w:t>
      </w:r>
      <w:r w:rsidR="00A1244D" w:rsidRPr="007B7174">
        <w:rPr>
          <w:lang w:val="en-GB"/>
        </w:rPr>
        <w:t>my personal</w:t>
      </w:r>
      <w:r w:rsidR="00C06D61" w:rsidRPr="007B7174">
        <w:rPr>
          <w:lang w:val="en-GB"/>
        </w:rPr>
        <w:t xml:space="preserve"> “A” </w:t>
      </w:r>
      <w:r w:rsidR="00A1244D" w:rsidRPr="007B7174">
        <w:rPr>
          <w:lang w:val="en-GB"/>
        </w:rPr>
        <w:t>mark</w:t>
      </w:r>
      <w:r w:rsidR="00C06D61" w:rsidRPr="007B7174">
        <w:rPr>
          <w:lang w:val="en-GB"/>
        </w:rPr>
        <w:t xml:space="preserve">, independently from the peculiar shape </w:t>
      </w:r>
      <w:r w:rsidR="00A1244D" w:rsidRPr="007B7174">
        <w:rPr>
          <w:lang w:val="en-GB"/>
        </w:rPr>
        <w:t>I</w:t>
      </w:r>
      <w:r w:rsidR="00C06D61" w:rsidRPr="007B7174">
        <w:rPr>
          <w:lang w:val="en-GB"/>
        </w:rPr>
        <w:t xml:space="preserve"> give to it</w:t>
      </w:r>
      <w:r w:rsidR="00A1244D" w:rsidRPr="007B7174">
        <w:rPr>
          <w:lang w:val="en-GB"/>
        </w:rPr>
        <w:t>, as the LATIN CAPITAL LETTER A</w:t>
      </w:r>
      <w:r w:rsidR="00C06D61" w:rsidRPr="007B7174">
        <w:rPr>
          <w:lang w:val="en-GB"/>
        </w:rPr>
        <w:t>.</w:t>
      </w:r>
    </w:p>
    <w:p w14:paraId="4C93A90A" w14:textId="77777777" w:rsidR="00784928" w:rsidRPr="007B7174" w:rsidRDefault="00784928">
      <w:pPr>
        <w:jc w:val="both"/>
        <w:rPr>
          <w:lang w:val="en-GB"/>
        </w:rPr>
      </w:pPr>
    </w:p>
    <w:p w14:paraId="70171EA5" w14:textId="77777777" w:rsidR="00FA169A" w:rsidRPr="007B7174" w:rsidRDefault="00FA169A">
      <w:pPr>
        <w:jc w:val="both"/>
        <w:rPr>
          <w:lang w:val="en-GB"/>
        </w:rPr>
      </w:pPr>
    </w:p>
    <w:p w14:paraId="1E42E584" w14:textId="77777777" w:rsidR="00784928" w:rsidRPr="007B7174" w:rsidRDefault="00784928">
      <w:pPr>
        <w:jc w:val="both"/>
        <w:rPr>
          <w:i/>
          <w:iCs/>
          <w:lang w:val="en-GB"/>
        </w:rPr>
      </w:pPr>
    </w:p>
    <w:p w14:paraId="1B0CF5C6" w14:textId="77777777" w:rsidR="00784928" w:rsidRPr="007B7174" w:rsidRDefault="00110F04">
      <w:pPr>
        <w:jc w:val="both"/>
        <w:rPr>
          <w:i/>
          <w:iCs/>
          <w:lang w:val="en-GB"/>
        </w:rPr>
      </w:pPr>
      <w:r w:rsidRPr="007B7174">
        <w:rPr>
          <w:i/>
          <w:iCs/>
          <w:lang w:val="en-GB"/>
        </w:rPr>
        <w:t>Glyphs and Graphemes</w:t>
      </w:r>
    </w:p>
    <w:p w14:paraId="5B3D754F" w14:textId="77777777" w:rsidR="00784928" w:rsidRPr="007B7174" w:rsidRDefault="00784928">
      <w:pPr>
        <w:jc w:val="both"/>
        <w:rPr>
          <w:i/>
          <w:iCs/>
          <w:lang w:val="en-GB"/>
        </w:rPr>
      </w:pPr>
    </w:p>
    <w:p w14:paraId="264E76C6" w14:textId="59FF8E5B" w:rsidR="009C0D08" w:rsidRPr="007B7174" w:rsidRDefault="009C0D08" w:rsidP="009C0D08">
      <w:pPr>
        <w:jc w:val="both"/>
        <w:rPr>
          <w:lang w:val="en-GB"/>
        </w:rPr>
      </w:pPr>
      <w:r w:rsidRPr="007B7174">
        <w:rPr>
          <w:lang w:val="en-GB"/>
        </w:rPr>
        <w:t>The physical elements (glyphs</w:t>
      </w:r>
      <w:r w:rsidR="00E86C69" w:rsidRPr="007B7174">
        <w:rPr>
          <w:lang w:val="en-GB"/>
        </w:rPr>
        <w:t xml:space="preserve"> or graphs</w:t>
      </w:r>
      <w:r w:rsidRPr="007B7174">
        <w:rPr>
          <w:lang w:val="en-GB"/>
        </w:rPr>
        <w:t xml:space="preserve">) composing a written text constitute the material manifestations of the graphemes, </w:t>
      </w:r>
      <w:r w:rsidR="00E700EE" w:rsidRPr="007B7174">
        <w:rPr>
          <w:lang w:val="en-GB"/>
        </w:rPr>
        <w:t xml:space="preserve">i.e., </w:t>
      </w:r>
      <w:r w:rsidRPr="007B7174">
        <w:rPr>
          <w:lang w:val="en-GB"/>
        </w:rPr>
        <w:t>the abstract entities of a writing system</w:t>
      </w:r>
      <w:r w:rsidR="00D33331" w:rsidRPr="007B7174">
        <w:rPr>
          <w:lang w:val="en-GB"/>
        </w:rPr>
        <w:t xml:space="preserve"> (</w:t>
      </w:r>
      <w:r w:rsidR="008812D1" w:rsidRPr="007B7174">
        <w:rPr>
          <w:lang w:val="en-GB"/>
        </w:rPr>
        <w:t xml:space="preserve">cf. </w:t>
      </w:r>
      <w:proofErr w:type="spellStart"/>
      <w:r w:rsidR="00D33331" w:rsidRPr="007B7174">
        <w:rPr>
          <w:lang w:val="en-GB"/>
        </w:rPr>
        <w:t>Coulmas</w:t>
      </w:r>
      <w:proofErr w:type="spellEnd"/>
      <w:r w:rsidR="00D33331" w:rsidRPr="007B7174">
        <w:rPr>
          <w:lang w:val="en-GB"/>
        </w:rPr>
        <w:t xml:space="preserve"> 1999)</w:t>
      </w:r>
      <w:r w:rsidR="00E700EE" w:rsidRPr="007B7174">
        <w:rPr>
          <w:lang w:val="en-GB"/>
        </w:rPr>
        <w:t>.</w:t>
      </w:r>
      <w:r w:rsidRPr="007B7174">
        <w:rPr>
          <w:lang w:val="en-GB"/>
        </w:rPr>
        <w:t xml:space="preserve"> </w:t>
      </w:r>
      <w:r w:rsidR="00DF34B8" w:rsidRPr="007B7174">
        <w:rPr>
          <w:lang w:val="en-GB"/>
        </w:rPr>
        <w:t>A</w:t>
      </w:r>
      <w:r w:rsidR="00DF34B8" w:rsidRPr="00AA478F">
        <w:rPr>
          <w:lang w:val="en-GB"/>
        </w:rPr>
        <w:t xml:space="preserve">ccording to </w:t>
      </w:r>
      <w:r w:rsidR="00DF34B8" w:rsidRPr="007B7174">
        <w:rPr>
          <w:lang w:val="en-GB"/>
        </w:rPr>
        <w:t>the</w:t>
      </w:r>
      <w:r w:rsidR="00DF34B8" w:rsidRPr="00AA478F">
        <w:rPr>
          <w:lang w:val="en-GB"/>
        </w:rPr>
        <w:t xml:space="preserve"> </w:t>
      </w:r>
      <w:r w:rsidR="00DF34B8" w:rsidRPr="007B7174">
        <w:rPr>
          <w:lang w:val="en-GB"/>
        </w:rPr>
        <w:t>common definitions, a graph is the</w:t>
      </w:r>
      <w:r w:rsidR="00DF34B8" w:rsidRPr="007213AA">
        <w:rPr>
          <w:lang w:val="en-GB"/>
        </w:rPr>
        <w:t xml:space="preserve"> </w:t>
      </w:r>
      <w:r w:rsidR="00DF34B8" w:rsidRPr="007B7174">
        <w:rPr>
          <w:lang w:val="en-GB"/>
        </w:rPr>
        <w:t>minimal</w:t>
      </w:r>
      <w:r w:rsidR="00DF34B8" w:rsidRPr="007213AA">
        <w:rPr>
          <w:lang w:val="en-GB"/>
        </w:rPr>
        <w:t xml:space="preserve"> formal unit of written language on the level of handwriting or print</w:t>
      </w:r>
      <w:r w:rsidR="00DF34B8" w:rsidRPr="007B7174">
        <w:rPr>
          <w:lang w:val="en-GB"/>
        </w:rPr>
        <w:t xml:space="preserve"> and a </w:t>
      </w:r>
      <w:r w:rsidR="009A6C7D" w:rsidRPr="007B7174">
        <w:rPr>
          <w:lang w:val="en-GB"/>
        </w:rPr>
        <w:t xml:space="preserve">grapheme </w:t>
      </w:r>
      <w:r w:rsidR="00DF34B8" w:rsidRPr="007B7174">
        <w:rPr>
          <w:lang w:val="en-GB"/>
        </w:rPr>
        <w:t>is</w:t>
      </w:r>
      <w:r w:rsidR="009A6C7D" w:rsidRPr="007B7174">
        <w:rPr>
          <w:lang w:val="en-GB"/>
        </w:rPr>
        <w:t xml:space="preserve"> the minimal functional distinctive unit of writing on whatever structural level of language the writing system operates</w:t>
      </w:r>
      <w:r w:rsidR="00DF34B8" w:rsidRPr="007B7174">
        <w:rPr>
          <w:lang w:val="en-GB"/>
        </w:rPr>
        <w:t xml:space="preserve"> (</w:t>
      </w:r>
      <w:proofErr w:type="spellStart"/>
      <w:r w:rsidR="00DF34B8" w:rsidRPr="007B7174">
        <w:rPr>
          <w:lang w:val="en-GB"/>
        </w:rPr>
        <w:t>Coulmas</w:t>
      </w:r>
      <w:proofErr w:type="spellEnd"/>
      <w:r w:rsidR="00DF34B8" w:rsidRPr="007B7174">
        <w:rPr>
          <w:lang w:val="en-GB"/>
        </w:rPr>
        <w:t xml:space="preserve"> 1999; </w:t>
      </w:r>
      <w:proofErr w:type="spellStart"/>
      <w:r w:rsidR="00DF34B8" w:rsidRPr="007B7174">
        <w:rPr>
          <w:lang w:val="en-GB"/>
        </w:rPr>
        <w:t>Pulgram</w:t>
      </w:r>
      <w:proofErr w:type="spellEnd"/>
      <w:r w:rsidR="00DF34B8" w:rsidRPr="007B7174">
        <w:rPr>
          <w:lang w:val="en-GB"/>
        </w:rPr>
        <w:t xml:space="preserve"> 1976).</w:t>
      </w:r>
    </w:p>
    <w:p w14:paraId="718717A8" w14:textId="0A84C602" w:rsidR="009C0D08" w:rsidRPr="00B8656A" w:rsidRDefault="00257D97" w:rsidP="009C0D08">
      <w:pPr>
        <w:jc w:val="both"/>
        <w:rPr>
          <w:lang w:val="en-GB"/>
        </w:rPr>
      </w:pPr>
      <w:r w:rsidRPr="00257D97">
        <w:rPr>
          <w:lang w:val="en-GB"/>
        </w:rPr>
        <w:t xml:space="preserve">For </w:t>
      </w:r>
      <w:r w:rsidRPr="007B7174">
        <w:rPr>
          <w:lang w:val="en-GB"/>
        </w:rPr>
        <w:t>a typological</w:t>
      </w:r>
      <w:r w:rsidRPr="00257D97">
        <w:rPr>
          <w:lang w:val="en-GB"/>
        </w:rPr>
        <w:t xml:space="preserve"> study of writing systems</w:t>
      </w:r>
      <w:r w:rsidRPr="007B7174">
        <w:rPr>
          <w:lang w:val="en-GB"/>
        </w:rPr>
        <w:t>,</w:t>
      </w:r>
      <w:r w:rsidRPr="00257D97">
        <w:rPr>
          <w:lang w:val="en-GB"/>
        </w:rPr>
        <w:t xml:space="preserve"> </w:t>
      </w:r>
      <w:r w:rsidR="009C0D08" w:rsidRPr="007B7174">
        <w:rPr>
          <w:lang w:val="en-GB"/>
        </w:rPr>
        <w:t>s</w:t>
      </w:r>
      <w:r w:rsidR="009C0D08" w:rsidRPr="00BE2431">
        <w:rPr>
          <w:lang w:val="en-GB"/>
        </w:rPr>
        <w:t>cholars recognize</w:t>
      </w:r>
      <w:r w:rsidR="009C0D08" w:rsidRPr="007B7174">
        <w:rPr>
          <w:lang w:val="en-GB"/>
        </w:rPr>
        <w:t xml:space="preserve"> a</w:t>
      </w:r>
      <w:r w:rsidR="009C0D08" w:rsidRPr="00B8656A">
        <w:rPr>
          <w:lang w:val="en-GB"/>
        </w:rPr>
        <w:t xml:space="preserve"> broad distinction between glott</w:t>
      </w:r>
      <w:r w:rsidR="000C724E" w:rsidRPr="007B7174">
        <w:rPr>
          <w:lang w:val="en-GB"/>
        </w:rPr>
        <w:t>o</w:t>
      </w:r>
      <w:r w:rsidR="00295D74" w:rsidRPr="007B7174">
        <w:rPr>
          <w:lang w:val="en-GB"/>
        </w:rPr>
        <w:t>graphic</w:t>
      </w:r>
      <w:r w:rsidR="009C0D08" w:rsidRPr="00B8656A">
        <w:rPr>
          <w:lang w:val="en-GB"/>
        </w:rPr>
        <w:t xml:space="preserve"> and non-</w:t>
      </w:r>
      <w:r w:rsidR="00295D74" w:rsidRPr="00B8656A">
        <w:rPr>
          <w:lang w:val="en-GB"/>
        </w:rPr>
        <w:t>glott</w:t>
      </w:r>
      <w:r w:rsidR="000C724E" w:rsidRPr="007B7174">
        <w:rPr>
          <w:lang w:val="en-GB"/>
        </w:rPr>
        <w:t>o</w:t>
      </w:r>
      <w:r w:rsidR="00295D74" w:rsidRPr="007B7174">
        <w:rPr>
          <w:lang w:val="en-GB"/>
        </w:rPr>
        <w:t>graphic</w:t>
      </w:r>
      <w:r w:rsidR="00251F17" w:rsidRPr="007B7174">
        <w:rPr>
          <w:lang w:val="en-GB"/>
        </w:rPr>
        <w:t xml:space="preserve"> (i.e. pure </w:t>
      </w:r>
      <w:proofErr w:type="spellStart"/>
      <w:r w:rsidR="00251F17" w:rsidRPr="007B7174">
        <w:rPr>
          <w:lang w:val="en-GB"/>
        </w:rPr>
        <w:t>semasiographic</w:t>
      </w:r>
      <w:proofErr w:type="spellEnd"/>
      <w:r w:rsidR="00251F17" w:rsidRPr="007B7174">
        <w:rPr>
          <w:lang w:val="en-GB"/>
        </w:rPr>
        <w:t>)</w:t>
      </w:r>
      <w:r w:rsidR="00295D74" w:rsidRPr="00B8656A">
        <w:rPr>
          <w:lang w:val="en-GB"/>
        </w:rPr>
        <w:t xml:space="preserve"> </w:t>
      </w:r>
      <w:r w:rsidR="009C0D08" w:rsidRPr="00B8656A">
        <w:rPr>
          <w:lang w:val="en-GB"/>
        </w:rPr>
        <w:t>writing</w:t>
      </w:r>
      <w:r w:rsidR="009C0D08" w:rsidRPr="007B7174">
        <w:rPr>
          <w:lang w:val="en-GB"/>
        </w:rPr>
        <w:t xml:space="preserve"> systems,</w:t>
      </w:r>
      <w:r w:rsidR="009C0D08" w:rsidRPr="00B8656A">
        <w:rPr>
          <w:lang w:val="en-GB"/>
        </w:rPr>
        <w:t xml:space="preserve"> </w:t>
      </w:r>
      <w:r w:rsidR="009C0D08" w:rsidRPr="007B7174">
        <w:rPr>
          <w:lang w:val="en-GB"/>
        </w:rPr>
        <w:t>“</w:t>
      </w:r>
      <w:r w:rsidR="009C0D08" w:rsidRPr="00B8656A">
        <w:rPr>
          <w:lang w:val="en-GB"/>
        </w:rPr>
        <w:t>depending on whether the formation and interpretation of texts presupposes knowledge of</w:t>
      </w:r>
      <w:r w:rsidR="009C0D08" w:rsidRPr="007B7174">
        <w:rPr>
          <w:lang w:val="en-GB"/>
        </w:rPr>
        <w:t xml:space="preserve"> </w:t>
      </w:r>
      <w:r w:rsidR="009C0D08" w:rsidRPr="00B8656A">
        <w:rPr>
          <w:lang w:val="en-GB"/>
        </w:rPr>
        <w:t>a particular language</w:t>
      </w:r>
      <w:r w:rsidR="009C0D08" w:rsidRPr="007B7174">
        <w:rPr>
          <w:lang w:val="en-GB"/>
        </w:rPr>
        <w:t>” (Harris 1995: 95).</w:t>
      </w:r>
    </w:p>
    <w:p w14:paraId="2EAE007B" w14:textId="36E8D3FE" w:rsidR="007213AA" w:rsidRPr="007B7174" w:rsidRDefault="006E73EB" w:rsidP="00A15345">
      <w:pPr>
        <w:jc w:val="both"/>
        <w:rPr>
          <w:lang w:val="en-GB"/>
        </w:rPr>
      </w:pPr>
      <w:r w:rsidRPr="007B7174">
        <w:rPr>
          <w:lang w:val="en-GB"/>
        </w:rPr>
        <w:t xml:space="preserve">Concerning the </w:t>
      </w:r>
      <w:r w:rsidR="000C724E" w:rsidRPr="00B8656A">
        <w:rPr>
          <w:lang w:val="en-GB"/>
        </w:rPr>
        <w:t>glott</w:t>
      </w:r>
      <w:r w:rsidR="000C724E" w:rsidRPr="007B7174">
        <w:rPr>
          <w:lang w:val="en-GB"/>
        </w:rPr>
        <w:t>ographic</w:t>
      </w:r>
      <w:r w:rsidR="000C724E" w:rsidRPr="00B8656A">
        <w:rPr>
          <w:lang w:val="en-GB"/>
        </w:rPr>
        <w:t xml:space="preserve"> </w:t>
      </w:r>
      <w:r w:rsidRPr="007B7174">
        <w:rPr>
          <w:lang w:val="en-GB"/>
        </w:rPr>
        <w:t>systems (</w:t>
      </w:r>
      <w:r w:rsidR="00251F17" w:rsidRPr="007B7174">
        <w:rPr>
          <w:lang w:val="en-GB"/>
        </w:rPr>
        <w:t xml:space="preserve">that </w:t>
      </w:r>
      <w:r w:rsidR="00251F17" w:rsidRPr="00B8656A">
        <w:rPr>
          <w:lang w:val="en-GB"/>
        </w:rPr>
        <w:t>non-glott</w:t>
      </w:r>
      <w:r w:rsidR="00251F17" w:rsidRPr="007B7174">
        <w:rPr>
          <w:lang w:val="en-GB"/>
        </w:rPr>
        <w:t>ographic</w:t>
      </w:r>
      <w:r w:rsidR="00251F17" w:rsidRPr="00B8656A">
        <w:rPr>
          <w:lang w:val="en-GB"/>
        </w:rPr>
        <w:t xml:space="preserve"> writing</w:t>
      </w:r>
      <w:r w:rsidR="00251F17" w:rsidRPr="007B7174">
        <w:rPr>
          <w:lang w:val="en-GB"/>
        </w:rPr>
        <w:t xml:space="preserve"> systems in the narrower sense exist is very disputed</w:t>
      </w:r>
      <w:r w:rsidRPr="007B7174">
        <w:rPr>
          <w:lang w:val="en-GB"/>
        </w:rPr>
        <w:t>), t</w:t>
      </w:r>
      <w:r w:rsidR="009C0D08" w:rsidRPr="00B8656A">
        <w:rPr>
          <w:lang w:val="en-GB"/>
        </w:rPr>
        <w:t xml:space="preserve">he </w:t>
      </w:r>
      <w:r w:rsidRPr="007B7174">
        <w:rPr>
          <w:lang w:val="en-GB"/>
        </w:rPr>
        <w:t>“</w:t>
      </w:r>
      <w:r w:rsidR="009C0D08" w:rsidRPr="00B8656A">
        <w:rPr>
          <w:lang w:val="en-GB"/>
        </w:rPr>
        <w:t>theory commonly adopted by linguists distinguishes different kinds of writing system according to which units in the spoken language appear to have been selected as the basic units for representation in writing</w:t>
      </w:r>
      <w:r w:rsidRPr="007B7174">
        <w:rPr>
          <w:lang w:val="en-GB"/>
        </w:rPr>
        <w:t xml:space="preserve">” (Harris 1995: 95). </w:t>
      </w:r>
      <w:r w:rsidR="007213AA" w:rsidRPr="007B7174">
        <w:rPr>
          <w:lang w:val="en-GB"/>
        </w:rPr>
        <w:t xml:space="preserve">According to </w:t>
      </w:r>
      <w:proofErr w:type="spellStart"/>
      <w:r w:rsidR="009C0D08" w:rsidRPr="007B7174">
        <w:rPr>
          <w:lang w:val="en-GB"/>
        </w:rPr>
        <w:t>Pulgram</w:t>
      </w:r>
      <w:proofErr w:type="spellEnd"/>
      <w:r w:rsidR="009C0D08" w:rsidRPr="007B7174">
        <w:rPr>
          <w:lang w:val="en-GB"/>
        </w:rPr>
        <w:t xml:space="preserve"> (1976</w:t>
      </w:r>
      <w:r w:rsidR="007213AA" w:rsidRPr="007B7174">
        <w:rPr>
          <w:lang w:val="en-GB"/>
        </w:rPr>
        <w:t>: 2-3</w:t>
      </w:r>
      <w:r w:rsidR="009C0D08" w:rsidRPr="007B7174">
        <w:rPr>
          <w:lang w:val="en-GB"/>
        </w:rPr>
        <w:t xml:space="preserve">) a grapheme </w:t>
      </w:r>
      <w:r w:rsidR="007213AA" w:rsidRPr="007B7174">
        <w:rPr>
          <w:lang w:val="en-GB"/>
        </w:rPr>
        <w:t xml:space="preserve">represents the minimal </w:t>
      </w:r>
      <w:r w:rsidR="009C0D08" w:rsidRPr="007B7174">
        <w:rPr>
          <w:lang w:val="en-GB"/>
        </w:rPr>
        <w:t xml:space="preserve">unit of </w:t>
      </w:r>
      <w:r w:rsidR="009A6C7D" w:rsidRPr="007B7174">
        <w:rPr>
          <w:lang w:val="en-GB"/>
        </w:rPr>
        <w:t>some</w:t>
      </w:r>
      <w:r w:rsidR="009C0D08" w:rsidRPr="007B7174">
        <w:rPr>
          <w:lang w:val="en-GB"/>
        </w:rPr>
        <w:t xml:space="preserve"> level: “in reducing a language to writing, that is, in making visible marks that evoke or recall linguistic performance, it would seem that each mark must represent a </w:t>
      </w:r>
      <w:proofErr w:type="spellStart"/>
      <w:r w:rsidR="009C0D08" w:rsidRPr="007B7174">
        <w:rPr>
          <w:lang w:val="en-GB"/>
        </w:rPr>
        <w:t>syntagmeme</w:t>
      </w:r>
      <w:proofErr w:type="spellEnd"/>
      <w:r w:rsidR="009C0D08" w:rsidRPr="007B7174">
        <w:rPr>
          <w:lang w:val="en-GB"/>
        </w:rPr>
        <w:t xml:space="preserve"> or a lexeme or a morpheme or a phoneme or whatever other kind of unit the inventor of the system may chose as his basis”</w:t>
      </w:r>
      <w:r w:rsidR="009A6C7D" w:rsidRPr="007B7174">
        <w:rPr>
          <w:lang w:val="en-GB"/>
        </w:rPr>
        <w:t>.</w:t>
      </w:r>
    </w:p>
    <w:p w14:paraId="4413A00C" w14:textId="2EDBB81E" w:rsidR="002152C9" w:rsidRPr="007B7174" w:rsidRDefault="002152C9" w:rsidP="00A15345">
      <w:pPr>
        <w:jc w:val="both"/>
        <w:rPr>
          <w:lang w:val="en-GB"/>
        </w:rPr>
      </w:pPr>
      <w:r w:rsidRPr="007B7174">
        <w:rPr>
          <w:lang w:val="en-GB"/>
        </w:rPr>
        <w:t>In glottographic systems s</w:t>
      </w:r>
      <w:r w:rsidR="009C0D08" w:rsidRPr="00BE2431">
        <w:rPr>
          <w:lang w:val="en-GB"/>
        </w:rPr>
        <w:t xml:space="preserve">cholars recognize a difference </w:t>
      </w:r>
      <w:r w:rsidRPr="007B7174">
        <w:rPr>
          <w:lang w:val="en-GB"/>
        </w:rPr>
        <w:t>“</w:t>
      </w:r>
      <w:r w:rsidR="009C0D08" w:rsidRPr="00BE2431">
        <w:rPr>
          <w:lang w:val="en-GB"/>
        </w:rPr>
        <w:t>between</w:t>
      </w:r>
      <w:r w:rsidRPr="007B7174">
        <w:rPr>
          <w:lang w:val="en-GB"/>
        </w:rPr>
        <w:t xml:space="preserve"> </w:t>
      </w:r>
      <w:r w:rsidR="009C0D08" w:rsidRPr="00BE2431">
        <w:rPr>
          <w:lang w:val="en-GB"/>
        </w:rPr>
        <w:t>logographic scripts, which assign distinct marks to meaningful units of a language, i.e., words or morphemes, and phonographic scripts which represent phonological units of one size or another</w:t>
      </w:r>
      <w:r w:rsidRPr="007B7174">
        <w:rPr>
          <w:lang w:val="en-GB"/>
        </w:rPr>
        <w:t>” (Sampson 2016</w:t>
      </w:r>
      <w:r w:rsidR="00A15345" w:rsidRPr="007B7174">
        <w:rPr>
          <w:lang w:val="en-GB"/>
        </w:rPr>
        <w:t>; cf. Sampson 1985 and Rogers 2005</w:t>
      </w:r>
      <w:r w:rsidRPr="007B7174">
        <w:rPr>
          <w:lang w:val="en-GB"/>
        </w:rPr>
        <w:t>)</w:t>
      </w:r>
      <w:r w:rsidR="009C0D08" w:rsidRPr="00BE2431">
        <w:rPr>
          <w:lang w:val="en-GB"/>
        </w:rPr>
        <w:t>.</w:t>
      </w:r>
    </w:p>
    <w:p w14:paraId="55D52856" w14:textId="7200D182" w:rsidR="004A6277" w:rsidRPr="0032607F" w:rsidRDefault="00AB12D1" w:rsidP="004A6277">
      <w:pPr>
        <w:jc w:val="both"/>
        <w:rPr>
          <w:lang w:val="en-GB"/>
        </w:rPr>
      </w:pPr>
      <w:r w:rsidRPr="007B7174">
        <w:rPr>
          <w:lang w:val="en-GB"/>
        </w:rPr>
        <w:t>To better clarify: i</w:t>
      </w:r>
      <w:r w:rsidR="009C0D08" w:rsidRPr="00F54B7E">
        <w:rPr>
          <w:lang w:val="en-GB"/>
        </w:rPr>
        <w:t xml:space="preserve">n </w:t>
      </w:r>
      <w:r w:rsidR="009C0D08" w:rsidRPr="007B7174">
        <w:rPr>
          <w:lang w:val="en-GB"/>
        </w:rPr>
        <w:t xml:space="preserve">principle, in </w:t>
      </w:r>
      <w:r w:rsidR="009C0D08" w:rsidRPr="00F54B7E">
        <w:rPr>
          <w:lang w:val="en-GB"/>
        </w:rPr>
        <w:t>a</w:t>
      </w:r>
      <w:r w:rsidR="009C0D08" w:rsidRPr="007B7174">
        <w:rPr>
          <w:lang w:val="en-GB"/>
        </w:rPr>
        <w:t>n</w:t>
      </w:r>
      <w:r w:rsidR="009C0D08" w:rsidRPr="00F54B7E">
        <w:rPr>
          <w:lang w:val="en-GB"/>
        </w:rPr>
        <w:t> alphabetic writing system</w:t>
      </w:r>
      <w:r w:rsidR="009C0D08" w:rsidRPr="007B7174">
        <w:rPr>
          <w:lang w:val="en-GB"/>
        </w:rPr>
        <w:t>, e.g.</w:t>
      </w:r>
      <w:r w:rsidR="007213AA" w:rsidRPr="007B7174">
        <w:rPr>
          <w:lang w:val="en-GB"/>
        </w:rPr>
        <w:t>,</w:t>
      </w:r>
      <w:r w:rsidR="009C0D08" w:rsidRPr="007B7174">
        <w:rPr>
          <w:lang w:val="en-GB"/>
        </w:rPr>
        <w:t xml:space="preserve"> the Latin alphabet, including the </w:t>
      </w:r>
      <w:r w:rsidR="009C0D08" w:rsidRPr="00F54B7E">
        <w:rPr>
          <w:lang w:val="en-GB"/>
        </w:rPr>
        <w:t>consonantal </w:t>
      </w:r>
      <w:r w:rsidR="009C0D08" w:rsidRPr="007B7174">
        <w:rPr>
          <w:lang w:val="en-GB"/>
        </w:rPr>
        <w:t>ones (i.e., the abjads as the Arabic alphabet)</w:t>
      </w:r>
      <w:r w:rsidR="009C0D08" w:rsidRPr="00F54B7E">
        <w:rPr>
          <w:lang w:val="en-GB"/>
        </w:rPr>
        <w:t>, the basic unit of representation is the phoneme</w:t>
      </w:r>
      <w:r w:rsidR="009C0D08" w:rsidRPr="007B7174">
        <w:rPr>
          <w:lang w:val="en-GB"/>
        </w:rPr>
        <w:t xml:space="preserve">. Both in a syllabic and in an </w:t>
      </w:r>
      <w:proofErr w:type="spellStart"/>
      <w:r w:rsidR="009C0D08" w:rsidRPr="00F54B7E">
        <w:rPr>
          <w:lang w:val="en-GB"/>
        </w:rPr>
        <w:t>alphasyllabic</w:t>
      </w:r>
      <w:proofErr w:type="spellEnd"/>
      <w:r w:rsidR="009C0D08" w:rsidRPr="007B7174">
        <w:rPr>
          <w:lang w:val="en-GB"/>
        </w:rPr>
        <w:t xml:space="preserve"> writing system (i.e., respectively in </w:t>
      </w:r>
      <w:r w:rsidR="009C0D08" w:rsidRPr="00F54B7E">
        <w:rPr>
          <w:lang w:val="en-GB"/>
        </w:rPr>
        <w:t>syllabar</w:t>
      </w:r>
      <w:r w:rsidR="009C0D08" w:rsidRPr="007B7174">
        <w:rPr>
          <w:lang w:val="en-GB"/>
        </w:rPr>
        <w:t xml:space="preserve">y as the </w:t>
      </w:r>
      <w:proofErr w:type="spellStart"/>
      <w:r w:rsidR="009C0D08" w:rsidRPr="007B7174">
        <w:rPr>
          <w:lang w:val="en-GB"/>
        </w:rPr>
        <w:t>Mycenean</w:t>
      </w:r>
      <w:proofErr w:type="spellEnd"/>
      <w:r w:rsidR="009C0D08" w:rsidRPr="007B7174">
        <w:rPr>
          <w:lang w:val="en-GB"/>
        </w:rPr>
        <w:t xml:space="preserve"> or the Japanese systems, and abugida, as the Sanskrit or the Thai systems) </w:t>
      </w:r>
      <w:r w:rsidRPr="00F54B7E">
        <w:rPr>
          <w:lang w:val="en-GB"/>
        </w:rPr>
        <w:t xml:space="preserve">basic unit </w:t>
      </w:r>
      <w:r w:rsidR="009C0D08" w:rsidRPr="007B7174">
        <w:rPr>
          <w:lang w:val="en-GB"/>
        </w:rPr>
        <w:t xml:space="preserve">is the syllable. In a </w:t>
      </w:r>
      <w:r w:rsidR="009C0D08" w:rsidRPr="00F54B7E">
        <w:rPr>
          <w:lang w:val="en-GB"/>
        </w:rPr>
        <w:t>logographic writing system</w:t>
      </w:r>
      <w:r w:rsidR="009C0D08" w:rsidRPr="007B7174">
        <w:rPr>
          <w:lang w:val="en-GB"/>
        </w:rPr>
        <w:t xml:space="preserve">, as (part of) the Egyptian hieroglyphic or the </w:t>
      </w:r>
      <w:r w:rsidR="00A16232" w:rsidRPr="007B7174">
        <w:rPr>
          <w:lang w:val="en-GB"/>
        </w:rPr>
        <w:t xml:space="preserve">modern </w:t>
      </w:r>
      <w:r w:rsidR="009C0D08" w:rsidRPr="007B7174">
        <w:rPr>
          <w:lang w:val="en-GB"/>
        </w:rPr>
        <w:t xml:space="preserve">Chinese system </w:t>
      </w:r>
      <w:r w:rsidR="009C0D08" w:rsidRPr="00F54B7E">
        <w:rPr>
          <w:lang w:val="en-GB"/>
        </w:rPr>
        <w:t>the basic unit of representation</w:t>
      </w:r>
      <w:r w:rsidR="009C0D08" w:rsidRPr="007B7174">
        <w:rPr>
          <w:lang w:val="en-GB"/>
        </w:rPr>
        <w:t xml:space="preserve"> is</w:t>
      </w:r>
      <w:r w:rsidR="009C0D08" w:rsidRPr="00F54B7E">
        <w:rPr>
          <w:lang w:val="en-GB"/>
        </w:rPr>
        <w:t xml:space="preserve"> a grammatical</w:t>
      </w:r>
      <w:r w:rsidR="009C0D08" w:rsidRPr="007B7174">
        <w:rPr>
          <w:lang w:val="en-GB"/>
        </w:rPr>
        <w:t>/</w:t>
      </w:r>
      <w:r w:rsidR="009C0D08" w:rsidRPr="00F54B7E">
        <w:rPr>
          <w:lang w:val="en-GB"/>
        </w:rPr>
        <w:t>lexical unit</w:t>
      </w:r>
      <w:r w:rsidR="009C0D08" w:rsidRPr="007B7174">
        <w:rPr>
          <w:lang w:val="en-GB"/>
        </w:rPr>
        <w:t xml:space="preserve"> (i.e., a </w:t>
      </w:r>
      <w:r w:rsidR="009C0D08" w:rsidRPr="00F54B7E">
        <w:rPr>
          <w:lang w:val="en-GB"/>
        </w:rPr>
        <w:t>morpheme</w:t>
      </w:r>
      <w:r w:rsidR="009C0D08" w:rsidRPr="007B7174">
        <w:rPr>
          <w:lang w:val="en-GB"/>
        </w:rPr>
        <w:t xml:space="preserve"> or a word) (cf. Daniels and Bright 1996; </w:t>
      </w:r>
      <w:proofErr w:type="spellStart"/>
      <w:r w:rsidR="009C0D08" w:rsidRPr="007B7174">
        <w:rPr>
          <w:lang w:val="en-GB"/>
        </w:rPr>
        <w:t>Borgwaldt</w:t>
      </w:r>
      <w:proofErr w:type="spellEnd"/>
      <w:r w:rsidR="009C0D08" w:rsidRPr="007B7174">
        <w:rPr>
          <w:lang w:val="en-GB"/>
        </w:rPr>
        <w:t xml:space="preserve"> and Joyce 2013).</w:t>
      </w:r>
      <w:r w:rsidR="004A6277" w:rsidRPr="007B7174">
        <w:rPr>
          <w:lang w:val="en-GB"/>
        </w:rPr>
        <w:t xml:space="preserve"> We propose some examples. </w:t>
      </w:r>
      <w:r w:rsidR="00A16232" w:rsidRPr="007B7174">
        <w:rPr>
          <w:lang w:val="en-GB"/>
        </w:rPr>
        <w:t>I</w:t>
      </w:r>
      <w:r w:rsidR="004A6277" w:rsidRPr="007B7174">
        <w:rPr>
          <w:lang w:val="en-GB"/>
        </w:rPr>
        <w:t>n a Latin inscription, each mark inscribed on the stone (i.e., each glyphs) represent</w:t>
      </w:r>
      <w:r w:rsidR="00611EEB" w:rsidRPr="007B7174">
        <w:rPr>
          <w:lang w:val="en-GB"/>
        </w:rPr>
        <w:t>s</w:t>
      </w:r>
      <w:r w:rsidR="004A6277" w:rsidRPr="007B7174">
        <w:rPr>
          <w:lang w:val="en-GB"/>
        </w:rPr>
        <w:t xml:space="preserve"> a corresponding grapheme in the Latin writing system (which in turn stands for a phoneme): e.g., the first five glyphs of the last line in </w:t>
      </w:r>
      <w:r w:rsidR="004A6277" w:rsidRPr="007B7174">
        <w:rPr>
          <w:highlight w:val="yellow"/>
          <w:lang w:val="en-GB"/>
        </w:rPr>
        <w:t>fig. 4</w:t>
      </w:r>
      <w:r w:rsidR="004A6277" w:rsidRPr="007B7174">
        <w:rPr>
          <w:lang w:val="en-GB"/>
        </w:rPr>
        <w:t xml:space="preserve"> represent the graphemes &lt;a&gt;, &lt;r&gt;, &lt;c&gt;, &lt;u&gt; and &lt;m&gt; of the Latin alphabet</w:t>
      </w:r>
      <w:r w:rsidR="006D036C" w:rsidRPr="007B7174">
        <w:rPr>
          <w:lang w:val="en-GB"/>
        </w:rPr>
        <w:t xml:space="preserve">, and </w:t>
      </w:r>
      <w:r w:rsidR="004A6277" w:rsidRPr="007B7174">
        <w:rPr>
          <w:lang w:val="en-GB"/>
        </w:rPr>
        <w:t xml:space="preserve">in turn these graphemes codify the following sounds of the Latin language (phonemes): /a/, /r/, /k/, /u/ and /m/ (Lat. </w:t>
      </w:r>
      <w:proofErr w:type="spellStart"/>
      <w:r w:rsidR="00611EEB" w:rsidRPr="007B7174">
        <w:rPr>
          <w:i/>
          <w:iCs/>
          <w:lang w:val="en-GB"/>
        </w:rPr>
        <w:t>a</w:t>
      </w:r>
      <w:r w:rsidR="004A6277" w:rsidRPr="007B7174">
        <w:rPr>
          <w:i/>
          <w:iCs/>
          <w:lang w:val="en-GB"/>
        </w:rPr>
        <w:t>rcum</w:t>
      </w:r>
      <w:proofErr w:type="spellEnd"/>
      <w:r w:rsidR="004A6277" w:rsidRPr="007B7174">
        <w:rPr>
          <w:lang w:val="en-GB"/>
        </w:rPr>
        <w:t xml:space="preserve"> ‘arch’ acc. sing.). In Mycenaean Linear B and in Old Persian cuneiform inscriptions, glyphs represent (for the most part) syllabograms, i.e., the graphemes representing a syllable, not a single sound. E.g., the first sequence </w:t>
      </w:r>
      <w:r w:rsidR="00212D16" w:rsidRPr="007B7174">
        <w:rPr>
          <w:lang w:val="en-GB"/>
        </w:rPr>
        <w:t>visible on</w:t>
      </w:r>
      <w:r w:rsidR="004A6277" w:rsidRPr="007B7174">
        <w:rPr>
          <w:lang w:val="en-GB"/>
        </w:rPr>
        <w:t xml:space="preserve"> the inscription </w:t>
      </w:r>
      <w:r w:rsidR="004A6277" w:rsidRPr="007B7174">
        <w:rPr>
          <w:lang w:val="en-GB"/>
        </w:rPr>
        <w:lastRenderedPageBreak/>
        <w:t xml:space="preserve">from the Palace of Darius the </w:t>
      </w:r>
      <w:r w:rsidR="004A6277" w:rsidRPr="0032607F">
        <w:rPr>
          <w:lang w:val="en-GB"/>
        </w:rPr>
        <w:t xml:space="preserve">Great in Persepolis (cf. </w:t>
      </w:r>
      <w:hyperlink r:id="rId9" w:history="1">
        <w:r w:rsidR="005C19C8" w:rsidRPr="0032607F">
          <w:rPr>
            <w:rStyle w:val="Hyperlink"/>
            <w:lang w:val="en-GB"/>
          </w:rPr>
          <w:t>here</w:t>
        </w:r>
      </w:hyperlink>
      <w:r w:rsidR="004A6277" w:rsidRPr="0032607F">
        <w:rPr>
          <w:lang w:val="en-GB"/>
        </w:rPr>
        <w:t xml:space="preserve">) represents the seven graphemes of the Old Persian writing system </w:t>
      </w:r>
      <w:r w:rsidR="004A6277" w:rsidRPr="0032607F">
        <w:rPr>
          <w:rFonts w:ascii="Noto Sans OldPersian" w:hAnsi="Noto Sans OldPersian" w:cs="Noto Sans OldPersian"/>
          <w:color w:val="000000" w:themeColor="text1"/>
          <w:spacing w:val="-80"/>
          <w:kern w:val="1"/>
          <w:lang w:val="en-GB" w:eastAsia="en-US"/>
        </w:rPr>
        <w:t xml:space="preserve">𐎭  𐎠 𐎼𐎹𐎺𐎢𐏁 </w:t>
      </w:r>
      <w:r w:rsidR="004A6277" w:rsidRPr="0032607F">
        <w:rPr>
          <w:lang w:val="en-GB"/>
        </w:rPr>
        <w:t xml:space="preserve">  corresponding to the seven syllables /da/, /a/, /</w:t>
      </w:r>
      <w:proofErr w:type="spellStart"/>
      <w:r w:rsidR="004A6277" w:rsidRPr="0032607F">
        <w:rPr>
          <w:lang w:val="en-GB"/>
        </w:rPr>
        <w:t>ra</w:t>
      </w:r>
      <w:proofErr w:type="spellEnd"/>
      <w:r w:rsidR="004A6277" w:rsidRPr="0032607F">
        <w:rPr>
          <w:lang w:val="en-GB"/>
        </w:rPr>
        <w:t>/, /</w:t>
      </w:r>
      <w:proofErr w:type="spellStart"/>
      <w:r w:rsidR="004A6277" w:rsidRPr="0032607F">
        <w:rPr>
          <w:lang w:val="en-GB"/>
        </w:rPr>
        <w:t>ja</w:t>
      </w:r>
      <w:proofErr w:type="spellEnd"/>
      <w:r w:rsidR="004A6277" w:rsidRPr="0032607F">
        <w:rPr>
          <w:lang w:val="en-GB"/>
        </w:rPr>
        <w:t>/, /</w:t>
      </w:r>
      <w:proofErr w:type="spellStart"/>
      <w:r w:rsidR="004A6277" w:rsidRPr="0032607F">
        <w:rPr>
          <w:lang w:val="en-GB"/>
        </w:rPr>
        <w:t>va</w:t>
      </w:r>
      <w:proofErr w:type="spellEnd"/>
      <w:r w:rsidR="004A6277" w:rsidRPr="0032607F">
        <w:rPr>
          <w:lang w:val="en-GB"/>
        </w:rPr>
        <w:t>/, /u/ and /</w:t>
      </w:r>
      <w:proofErr w:type="spellStart"/>
      <w:r w:rsidR="004A6277" w:rsidRPr="0032607F">
        <w:rPr>
          <w:lang w:val="en-GB"/>
        </w:rPr>
        <w:t>ʃa</w:t>
      </w:r>
      <w:proofErr w:type="spellEnd"/>
      <w:r w:rsidR="004A6277" w:rsidRPr="0032607F">
        <w:rPr>
          <w:lang w:val="en-GB"/>
        </w:rPr>
        <w:t xml:space="preserve">/. In an Egyptian hieroglyphic text, glyphs may represent syllabic, alphabetic or ideographic elements, i.e., the elements standing for lexical/semantic units. </w:t>
      </w:r>
    </w:p>
    <w:p w14:paraId="7B36EE9F" w14:textId="77777777" w:rsidR="00242F72" w:rsidRPr="0032607F" w:rsidRDefault="00242F72" w:rsidP="004A6277">
      <w:pPr>
        <w:jc w:val="both"/>
        <w:rPr>
          <w:lang w:val="en-GB"/>
        </w:rPr>
      </w:pPr>
    </w:p>
    <w:p w14:paraId="19AF9C54" w14:textId="77777777" w:rsidR="00B540AB" w:rsidRPr="007B7174" w:rsidRDefault="00993436" w:rsidP="000124E4">
      <w:pPr>
        <w:jc w:val="both"/>
        <w:rPr>
          <w:lang w:val="en-GB"/>
        </w:rPr>
      </w:pPr>
      <w:r w:rsidRPr="0032607F">
        <w:rPr>
          <w:lang w:val="en-GB"/>
        </w:rPr>
        <w:t xml:space="preserve">Therefore, </w:t>
      </w:r>
      <w:r w:rsidR="00A15345" w:rsidRPr="0032607F">
        <w:rPr>
          <w:lang w:val="en-GB"/>
        </w:rPr>
        <w:t>writing systems</w:t>
      </w:r>
      <w:r w:rsidR="002B6A80" w:rsidRPr="0032607F">
        <w:rPr>
          <w:lang w:val="en-GB"/>
        </w:rPr>
        <w:t xml:space="preserve"> show over the time </w:t>
      </w:r>
      <w:r w:rsidR="002B6A80" w:rsidRPr="00F54B7E">
        <w:rPr>
          <w:lang w:val="en-GB"/>
        </w:rPr>
        <w:t xml:space="preserve">deviations from </w:t>
      </w:r>
      <w:r w:rsidR="00D84F3D" w:rsidRPr="0032607F">
        <w:rPr>
          <w:lang w:val="en-GB"/>
        </w:rPr>
        <w:t xml:space="preserve">the ideal </w:t>
      </w:r>
      <w:r w:rsidR="00A15345" w:rsidRPr="0032607F">
        <w:rPr>
          <w:lang w:val="en-GB"/>
        </w:rPr>
        <w:t xml:space="preserve">1:1 correspondence between </w:t>
      </w:r>
      <w:r w:rsidR="00D84F3D" w:rsidRPr="0032607F">
        <w:rPr>
          <w:lang w:val="en-GB"/>
        </w:rPr>
        <w:t>unit</w:t>
      </w:r>
      <w:r w:rsidR="00192CFE" w:rsidRPr="0032607F">
        <w:rPr>
          <w:lang w:val="en-GB"/>
        </w:rPr>
        <w:t>s</w:t>
      </w:r>
      <w:r w:rsidR="00D84F3D" w:rsidRPr="0032607F">
        <w:rPr>
          <w:lang w:val="en-GB"/>
        </w:rPr>
        <w:t xml:space="preserve"> of the language</w:t>
      </w:r>
      <w:r w:rsidR="00A15345" w:rsidRPr="0032607F">
        <w:rPr>
          <w:lang w:val="en-GB"/>
        </w:rPr>
        <w:t xml:space="preserve"> </w:t>
      </w:r>
      <w:r w:rsidR="00D84F3D" w:rsidRPr="0032607F">
        <w:rPr>
          <w:lang w:val="en-GB"/>
        </w:rPr>
        <w:t xml:space="preserve">(whatever </w:t>
      </w:r>
      <w:r w:rsidR="00192CFE" w:rsidRPr="0032607F">
        <w:rPr>
          <w:lang w:val="en-GB"/>
        </w:rPr>
        <w:t>they are</w:t>
      </w:r>
      <w:r w:rsidR="00D84F3D" w:rsidRPr="0032607F">
        <w:rPr>
          <w:lang w:val="en-GB"/>
        </w:rPr>
        <w:t xml:space="preserve">) </w:t>
      </w:r>
      <w:r w:rsidR="00A15345" w:rsidRPr="0032607F">
        <w:rPr>
          <w:lang w:val="en-GB"/>
        </w:rPr>
        <w:t>and</w:t>
      </w:r>
      <w:r w:rsidR="00D84F3D" w:rsidRPr="0032607F">
        <w:rPr>
          <w:lang w:val="en-GB"/>
        </w:rPr>
        <w:t xml:space="preserve"> unit</w:t>
      </w:r>
      <w:r w:rsidR="00192CFE" w:rsidRPr="0032607F">
        <w:rPr>
          <w:lang w:val="en-GB"/>
        </w:rPr>
        <w:t>s</w:t>
      </w:r>
      <w:r w:rsidR="00D84F3D" w:rsidRPr="0032607F">
        <w:rPr>
          <w:lang w:val="en-GB"/>
        </w:rPr>
        <w:t xml:space="preserve"> of the writing system</w:t>
      </w:r>
      <w:r w:rsidR="00A15345" w:rsidRPr="0032607F">
        <w:rPr>
          <w:lang w:val="en-GB"/>
        </w:rPr>
        <w:t xml:space="preserve"> (grapheme), </w:t>
      </w:r>
      <w:r w:rsidR="000124E4" w:rsidRPr="0032607F">
        <w:rPr>
          <w:lang w:val="en-GB"/>
        </w:rPr>
        <w:t>determining spelling conventions as</w:t>
      </w:r>
      <w:r w:rsidR="000124E4" w:rsidRPr="007B7174">
        <w:rPr>
          <w:lang w:val="en-GB"/>
        </w:rPr>
        <w:t xml:space="preserve"> product of changes to which linguistic systems are subjected in diachrony. </w:t>
      </w:r>
    </w:p>
    <w:p w14:paraId="59A6EC7A" w14:textId="40BF8BFE" w:rsidR="00A76263" w:rsidRPr="007B7174" w:rsidRDefault="00B540AB" w:rsidP="000124E4">
      <w:pPr>
        <w:jc w:val="both"/>
        <w:rPr>
          <w:lang w:val="en-GB"/>
        </w:rPr>
      </w:pPr>
      <w:r w:rsidRPr="007B7174">
        <w:rPr>
          <w:lang w:val="en-GB"/>
        </w:rPr>
        <w:t xml:space="preserve">This phenomenon is particularly evident in phonographic systems, because of the diachronic phonetical variations. </w:t>
      </w:r>
      <w:r w:rsidR="00512A9D" w:rsidRPr="007B7174">
        <w:rPr>
          <w:lang w:val="en-GB"/>
        </w:rPr>
        <w:t>From this, i</w:t>
      </w:r>
      <w:r w:rsidR="000378CF" w:rsidRPr="007B7174">
        <w:rPr>
          <w:lang w:val="en-GB"/>
        </w:rPr>
        <w:t xml:space="preserve">t follows that, for example, </w:t>
      </w:r>
      <w:r w:rsidR="00A15345" w:rsidRPr="007B7174">
        <w:rPr>
          <w:lang w:val="en-GB"/>
        </w:rPr>
        <w:t>in English, many discrepancies</w:t>
      </w:r>
      <w:r w:rsidR="00512A9D" w:rsidRPr="007B7174">
        <w:rPr>
          <w:lang w:val="en-GB"/>
        </w:rPr>
        <w:t xml:space="preserve"> appears</w:t>
      </w:r>
      <w:r w:rsidR="00A15345" w:rsidRPr="007B7174">
        <w:rPr>
          <w:lang w:val="en-GB"/>
        </w:rPr>
        <w:t xml:space="preserve"> between spelling and phonetic values: </w:t>
      </w:r>
      <w:r w:rsidR="00DD1D39" w:rsidRPr="007B7174">
        <w:rPr>
          <w:lang w:val="en-GB"/>
        </w:rPr>
        <w:t>e.g.</w:t>
      </w:r>
      <w:r w:rsidR="00A15345" w:rsidRPr="007B7174">
        <w:rPr>
          <w:lang w:val="en-GB"/>
        </w:rPr>
        <w:t>, the grapheme &lt;</w:t>
      </w:r>
      <w:proofErr w:type="spellStart"/>
      <w:r w:rsidR="00A15345" w:rsidRPr="007B7174">
        <w:rPr>
          <w:lang w:val="en-GB"/>
        </w:rPr>
        <w:t>i</w:t>
      </w:r>
      <w:proofErr w:type="spellEnd"/>
      <w:r w:rsidR="00A15345" w:rsidRPr="007B7174">
        <w:rPr>
          <w:lang w:val="en-GB"/>
        </w:rPr>
        <w:t xml:space="preserve">&gt; stands for various phonemes: /ɪ/ (as in </w:t>
      </w:r>
      <w:r w:rsidR="00A15345" w:rsidRPr="007B7174">
        <w:rPr>
          <w:i/>
          <w:iCs/>
          <w:lang w:val="en-GB"/>
        </w:rPr>
        <w:t>him</w:t>
      </w:r>
      <w:r w:rsidR="00A15345" w:rsidRPr="007B7174">
        <w:rPr>
          <w:lang w:val="en-GB"/>
        </w:rPr>
        <w:t>), /</w:t>
      </w:r>
      <w:proofErr w:type="spellStart"/>
      <w:r w:rsidR="00A15345" w:rsidRPr="007B7174">
        <w:rPr>
          <w:lang w:val="en-GB"/>
        </w:rPr>
        <w:t>ʌɪ</w:t>
      </w:r>
      <w:proofErr w:type="spellEnd"/>
      <w:r w:rsidR="00A15345" w:rsidRPr="007B7174">
        <w:rPr>
          <w:lang w:val="en-GB"/>
        </w:rPr>
        <w:t xml:space="preserve">/ (as in </w:t>
      </w:r>
      <w:r w:rsidR="00A15345" w:rsidRPr="007B7174">
        <w:rPr>
          <w:i/>
          <w:iCs/>
          <w:lang w:val="en-GB"/>
        </w:rPr>
        <w:t>time</w:t>
      </w:r>
      <w:r w:rsidR="00A15345" w:rsidRPr="007B7174">
        <w:rPr>
          <w:lang w:val="en-GB"/>
        </w:rPr>
        <w:t>), /</w:t>
      </w:r>
      <w:proofErr w:type="spellStart"/>
      <w:r w:rsidR="00A15345" w:rsidRPr="007B7174">
        <w:rPr>
          <w:lang w:val="en-GB"/>
        </w:rPr>
        <w:t>i</w:t>
      </w:r>
      <w:proofErr w:type="spellEnd"/>
      <w:r w:rsidR="00A15345" w:rsidRPr="007B7174">
        <w:rPr>
          <w:lang w:val="en-GB"/>
        </w:rPr>
        <w:t xml:space="preserve">/ (as in </w:t>
      </w:r>
      <w:r w:rsidR="00A15345" w:rsidRPr="007B7174">
        <w:rPr>
          <w:i/>
          <w:iCs/>
          <w:lang w:val="en-GB"/>
        </w:rPr>
        <w:t>police</w:t>
      </w:r>
      <w:r w:rsidR="00A15345" w:rsidRPr="007B7174">
        <w:rPr>
          <w:lang w:val="en-GB"/>
        </w:rPr>
        <w:t xml:space="preserve">), /a/ (as in </w:t>
      </w:r>
      <w:r w:rsidR="00A15345" w:rsidRPr="007B7174">
        <w:rPr>
          <w:i/>
          <w:iCs/>
          <w:lang w:val="en-GB"/>
        </w:rPr>
        <w:t>timbre</w:t>
      </w:r>
      <w:r w:rsidR="00A15345" w:rsidRPr="007B7174">
        <w:rPr>
          <w:lang w:val="en-GB"/>
        </w:rPr>
        <w:t xml:space="preserve">); vice versa, the phoneme /f/ can be represented </w:t>
      </w:r>
      <w:r w:rsidR="005D2CB7" w:rsidRPr="007B7174">
        <w:rPr>
          <w:lang w:val="en-GB"/>
        </w:rPr>
        <w:t>with</w:t>
      </w:r>
      <w:r w:rsidR="00A15345" w:rsidRPr="007B7174">
        <w:rPr>
          <w:lang w:val="en-GB"/>
        </w:rPr>
        <w:t xml:space="preserve"> &lt;f&gt; (as in </w:t>
      </w:r>
      <w:r w:rsidR="00A15345" w:rsidRPr="007B7174">
        <w:rPr>
          <w:i/>
          <w:iCs/>
          <w:lang w:val="en-GB"/>
        </w:rPr>
        <w:t>film</w:t>
      </w:r>
      <w:r w:rsidR="00A15345" w:rsidRPr="007B7174">
        <w:rPr>
          <w:lang w:val="en-GB"/>
        </w:rPr>
        <w:t>), &lt;</w:t>
      </w:r>
      <w:proofErr w:type="spellStart"/>
      <w:r w:rsidR="00A15345" w:rsidRPr="007B7174">
        <w:rPr>
          <w:lang w:val="en-GB"/>
        </w:rPr>
        <w:t>ph</w:t>
      </w:r>
      <w:proofErr w:type="spellEnd"/>
      <w:r w:rsidR="00A15345" w:rsidRPr="007B7174">
        <w:rPr>
          <w:lang w:val="en-GB"/>
        </w:rPr>
        <w:t xml:space="preserve">&gt; (as in </w:t>
      </w:r>
      <w:r w:rsidR="00A15345" w:rsidRPr="007B7174">
        <w:rPr>
          <w:i/>
          <w:iCs/>
          <w:lang w:val="en-GB"/>
        </w:rPr>
        <w:t>philology</w:t>
      </w:r>
      <w:r w:rsidR="00A15345" w:rsidRPr="007B7174">
        <w:rPr>
          <w:lang w:val="en-GB"/>
        </w:rPr>
        <w:t>) or &lt;</w:t>
      </w:r>
      <w:proofErr w:type="spellStart"/>
      <w:r w:rsidR="00A15345" w:rsidRPr="007B7174">
        <w:rPr>
          <w:lang w:val="en-GB"/>
        </w:rPr>
        <w:t>gh</w:t>
      </w:r>
      <w:proofErr w:type="spellEnd"/>
      <w:r w:rsidR="00A15345" w:rsidRPr="007B7174">
        <w:rPr>
          <w:lang w:val="en-GB"/>
        </w:rPr>
        <w:t xml:space="preserve">&gt; (as in </w:t>
      </w:r>
      <w:r w:rsidR="00A15345" w:rsidRPr="007B7174">
        <w:rPr>
          <w:i/>
          <w:iCs/>
          <w:lang w:val="en-GB"/>
        </w:rPr>
        <w:t>enough</w:t>
      </w:r>
      <w:r w:rsidR="00A15345" w:rsidRPr="007B7174">
        <w:rPr>
          <w:lang w:val="en-GB"/>
        </w:rPr>
        <w:t xml:space="preserve">). </w:t>
      </w:r>
    </w:p>
    <w:p w14:paraId="38C11EA5" w14:textId="4E9F8521" w:rsidR="00A76263" w:rsidRPr="007B7174" w:rsidRDefault="00A76263" w:rsidP="00C06DAB">
      <w:pPr>
        <w:jc w:val="both"/>
        <w:rPr>
          <w:lang w:val="en-GB"/>
        </w:rPr>
      </w:pPr>
      <w:r w:rsidRPr="007B7174">
        <w:rPr>
          <w:lang w:val="en-GB"/>
        </w:rPr>
        <w:t>For scientific purposes, the International Phonetic Alphabet has been devised as a standardized representation of speech sounds in written form</w:t>
      </w:r>
      <w:r w:rsidR="00C06DAB" w:rsidRPr="007B7174">
        <w:rPr>
          <w:lang w:val="en-GB"/>
        </w:rPr>
        <w:t>, having a 1:1 correspondence between phonological unit and IPA symbols.</w:t>
      </w:r>
    </w:p>
    <w:p w14:paraId="098493A2" w14:textId="77777777" w:rsidR="00784928" w:rsidRPr="007B7174" w:rsidRDefault="00784928">
      <w:pPr>
        <w:jc w:val="both"/>
        <w:rPr>
          <w:lang w:val="en-GB"/>
        </w:rPr>
      </w:pPr>
    </w:p>
    <w:p w14:paraId="3E206021" w14:textId="77777777" w:rsidR="00784928" w:rsidRPr="007B7174" w:rsidRDefault="00784928">
      <w:pPr>
        <w:jc w:val="both"/>
        <w:rPr>
          <w:lang w:val="en-GB"/>
        </w:rPr>
      </w:pPr>
    </w:p>
    <w:p w14:paraId="7B14A741" w14:textId="555EA0BC" w:rsidR="00784928" w:rsidRPr="007B7174" w:rsidRDefault="00D451EF">
      <w:pPr>
        <w:jc w:val="both"/>
        <w:rPr>
          <w:i/>
          <w:lang w:val="en-GB"/>
        </w:rPr>
      </w:pPr>
      <w:r w:rsidRPr="007B7174">
        <w:rPr>
          <w:i/>
          <w:lang w:val="en-GB"/>
        </w:rPr>
        <w:t>Recognising, r</w:t>
      </w:r>
      <w:r w:rsidR="00110F04" w:rsidRPr="007B7174">
        <w:rPr>
          <w:i/>
          <w:lang w:val="en-GB"/>
        </w:rPr>
        <w:t>eading and understanding the text</w:t>
      </w:r>
    </w:p>
    <w:p w14:paraId="62615D93" w14:textId="77777777" w:rsidR="00784928" w:rsidRPr="007B7174" w:rsidRDefault="00784928">
      <w:pPr>
        <w:jc w:val="both"/>
        <w:rPr>
          <w:lang w:val="en-GB"/>
        </w:rPr>
      </w:pPr>
    </w:p>
    <w:p w14:paraId="33A7493A" w14:textId="0F9198C1" w:rsidR="00D55879" w:rsidRPr="007B7174" w:rsidRDefault="00110F04" w:rsidP="00D55879">
      <w:pPr>
        <w:jc w:val="both"/>
        <w:rPr>
          <w:lang w:val="en-GB"/>
        </w:rPr>
      </w:pPr>
      <w:r w:rsidRPr="007B7174">
        <w:rPr>
          <w:lang w:val="en-GB"/>
        </w:rPr>
        <w:t>Reading refers to the semiotic procedure of decoding a written text</w:t>
      </w:r>
      <w:r w:rsidR="00D55879" w:rsidRPr="007B7174">
        <w:rPr>
          <w:lang w:val="en-GB"/>
        </w:rPr>
        <w:t xml:space="preserve">, and therefore </w:t>
      </w:r>
      <w:r w:rsidR="00D55879" w:rsidRPr="007B7174">
        <w:rPr>
          <w:lang w:val="en-GB" w:eastAsia="el-GR"/>
        </w:rPr>
        <w:t>of deriving meaning</w:t>
      </w:r>
      <w:r w:rsidR="00D55879" w:rsidRPr="007B7174">
        <w:rPr>
          <w:lang w:val="en-GB"/>
        </w:rPr>
        <w:t xml:space="preserve"> </w:t>
      </w:r>
      <w:r w:rsidR="00D55879" w:rsidRPr="007B7174">
        <w:rPr>
          <w:lang w:val="en-GB" w:eastAsia="el-GR"/>
        </w:rPr>
        <w:t xml:space="preserve">from </w:t>
      </w:r>
      <w:r w:rsidR="00D55879" w:rsidRPr="007B7174">
        <w:rPr>
          <w:lang w:val="en-GB"/>
        </w:rPr>
        <w:t>it (i.e.</w:t>
      </w:r>
      <w:r w:rsidR="00745C77" w:rsidRPr="007B7174">
        <w:rPr>
          <w:lang w:val="en-GB"/>
        </w:rPr>
        <w:t>,</w:t>
      </w:r>
      <w:r w:rsidR="00D55879" w:rsidRPr="007B7174">
        <w:rPr>
          <w:lang w:val="en-GB"/>
        </w:rPr>
        <w:t xml:space="preserve"> understanding it)</w:t>
      </w:r>
      <w:r w:rsidR="00F961C5" w:rsidRPr="007B7174">
        <w:rPr>
          <w:lang w:val="en-GB"/>
        </w:rPr>
        <w:t>. Reading is “a highly complex activity involving the interplay of visual-perceptual, linguistic and conceptual systems” (</w:t>
      </w:r>
      <w:proofErr w:type="spellStart"/>
      <w:r w:rsidR="00F961C5" w:rsidRPr="007B7174">
        <w:rPr>
          <w:lang w:val="en-GB"/>
        </w:rPr>
        <w:t>Coulmas</w:t>
      </w:r>
      <w:proofErr w:type="spellEnd"/>
      <w:r w:rsidR="00F961C5" w:rsidRPr="007B7174">
        <w:rPr>
          <w:lang w:val="en-GB"/>
        </w:rPr>
        <w:t xml:space="preserve"> 1999: 430).</w:t>
      </w:r>
    </w:p>
    <w:p w14:paraId="648731F7" w14:textId="70985DAA" w:rsidR="00CF51BB" w:rsidRPr="007B7174" w:rsidRDefault="00AE20E9" w:rsidP="00E372CA">
      <w:pPr>
        <w:jc w:val="both"/>
        <w:rPr>
          <w:lang w:val="en-GB"/>
        </w:rPr>
      </w:pPr>
      <w:r w:rsidRPr="007B7174">
        <w:rPr>
          <w:lang w:val="en-GB"/>
        </w:rPr>
        <w:t>From a semiotic point of view, according to the communication theories, a complete retrieval of the information (i.e., reading of the written message) presupposes the code</w:t>
      </w:r>
      <w:r w:rsidRPr="007B7174">
        <w:rPr>
          <w:b/>
          <w:bCs/>
          <w:lang w:val="en-GB"/>
        </w:rPr>
        <w:t xml:space="preserve"> </w:t>
      </w:r>
      <w:r w:rsidRPr="007B7174">
        <w:rPr>
          <w:lang w:val="en-GB"/>
        </w:rPr>
        <w:t>sharing by sender and receiver</w:t>
      </w:r>
      <w:r w:rsidR="006D0090" w:rsidRPr="007B7174">
        <w:rPr>
          <w:lang w:val="en-GB"/>
        </w:rPr>
        <w:t xml:space="preserve"> (Jakobson 1960)</w:t>
      </w:r>
      <w:r w:rsidRPr="007B7174">
        <w:rPr>
          <w:lang w:val="en-GB"/>
        </w:rPr>
        <w:t>.</w:t>
      </w:r>
      <w:r w:rsidR="006E61D2" w:rsidRPr="007B7174">
        <w:rPr>
          <w:lang w:val="en-GB"/>
        </w:rPr>
        <w:t xml:space="preserve"> In history, the code that links writing to meaning or sound or both may have been lost and </w:t>
      </w:r>
      <w:r w:rsidR="00951A20" w:rsidRPr="007B7174">
        <w:rPr>
          <w:lang w:val="en-GB"/>
        </w:rPr>
        <w:t xml:space="preserve">scholars, for scientific purposes, </w:t>
      </w:r>
      <w:r w:rsidR="00635F93" w:rsidRPr="007B7174">
        <w:rPr>
          <w:lang w:val="en-GB"/>
        </w:rPr>
        <w:t>must</w:t>
      </w:r>
      <w:r w:rsidR="006E61D2" w:rsidRPr="007B7174">
        <w:rPr>
          <w:lang w:val="en-GB"/>
        </w:rPr>
        <w:t xml:space="preserve"> recover</w:t>
      </w:r>
      <w:r w:rsidR="00951A20" w:rsidRPr="007B7174">
        <w:rPr>
          <w:lang w:val="en-GB"/>
        </w:rPr>
        <w:t xml:space="preserve"> it/them</w:t>
      </w:r>
      <w:r w:rsidR="006E61D2" w:rsidRPr="007B7174">
        <w:rPr>
          <w:lang w:val="en-GB"/>
        </w:rPr>
        <w:t xml:space="preserve">. </w:t>
      </w:r>
    </w:p>
    <w:p w14:paraId="204E23B8" w14:textId="77777777" w:rsidR="00C31A31" w:rsidRPr="007B7174" w:rsidRDefault="00C31A31" w:rsidP="00E372CA">
      <w:pPr>
        <w:jc w:val="both"/>
        <w:rPr>
          <w:lang w:val="en-GB"/>
        </w:rPr>
      </w:pPr>
    </w:p>
    <w:p w14:paraId="4FB42B95" w14:textId="5CDCFAB9" w:rsidR="00E372CA" w:rsidRPr="007B7174" w:rsidRDefault="00E372CA" w:rsidP="00E372CA">
      <w:pPr>
        <w:jc w:val="both"/>
        <w:rPr>
          <w:lang w:val="en-GB"/>
        </w:rPr>
      </w:pPr>
      <w:r w:rsidRPr="007B7174">
        <w:rPr>
          <w:lang w:val="en-GB"/>
        </w:rPr>
        <w:t>Scholars propose various models of the reading process, based on the identification of “the perceptual and cognitive stages and activities leading from visual input to understanding the content of the written message</w:t>
      </w:r>
      <w:r w:rsidR="00780153" w:rsidRPr="007B7174">
        <w:rPr>
          <w:lang w:val="en-GB"/>
        </w:rPr>
        <w:t>” (</w:t>
      </w:r>
      <w:proofErr w:type="spellStart"/>
      <w:r w:rsidR="00780153" w:rsidRPr="007B7174">
        <w:rPr>
          <w:lang w:val="en-GB"/>
        </w:rPr>
        <w:t>Coulmas</w:t>
      </w:r>
      <w:proofErr w:type="spellEnd"/>
      <w:r w:rsidR="00780153" w:rsidRPr="007B7174">
        <w:rPr>
          <w:lang w:val="en-GB"/>
        </w:rPr>
        <w:t xml:space="preserve"> 1999: 432), and </w:t>
      </w:r>
      <w:r w:rsidRPr="007B7174">
        <w:rPr>
          <w:lang w:val="en-GB"/>
        </w:rPr>
        <w:t>distinguish</w:t>
      </w:r>
      <w:r w:rsidR="00780153" w:rsidRPr="007B7174">
        <w:rPr>
          <w:lang w:val="en-GB"/>
        </w:rPr>
        <w:t xml:space="preserve"> some stages, from the </w:t>
      </w:r>
      <w:r w:rsidRPr="007B7174">
        <w:rPr>
          <w:lang w:val="en-GB"/>
        </w:rPr>
        <w:t>eye fixation</w:t>
      </w:r>
      <w:r w:rsidR="00780153" w:rsidRPr="007B7174">
        <w:rPr>
          <w:lang w:val="en-GB"/>
        </w:rPr>
        <w:t xml:space="preserve"> to the</w:t>
      </w:r>
      <w:r w:rsidRPr="007B7174">
        <w:rPr>
          <w:lang w:val="en-GB"/>
        </w:rPr>
        <w:t xml:space="preserve"> character identification</w:t>
      </w:r>
      <w:r w:rsidR="00780153" w:rsidRPr="007B7174">
        <w:rPr>
          <w:lang w:val="en-GB"/>
        </w:rPr>
        <w:t>, to the word</w:t>
      </w:r>
      <w:r w:rsidRPr="007B7174">
        <w:rPr>
          <w:lang w:val="en-GB"/>
        </w:rPr>
        <w:t xml:space="preserve"> recognition</w:t>
      </w:r>
      <w:r w:rsidR="00780153" w:rsidRPr="007B7174">
        <w:rPr>
          <w:lang w:val="en-GB"/>
        </w:rPr>
        <w:t>, to the</w:t>
      </w:r>
      <w:r w:rsidRPr="007B7174">
        <w:rPr>
          <w:lang w:val="en-GB"/>
        </w:rPr>
        <w:t xml:space="preserve"> associati</w:t>
      </w:r>
      <w:r w:rsidR="00780153" w:rsidRPr="007B7174">
        <w:rPr>
          <w:lang w:val="en-GB"/>
        </w:rPr>
        <w:t xml:space="preserve">on of </w:t>
      </w:r>
      <w:r w:rsidRPr="007B7174">
        <w:rPr>
          <w:lang w:val="en-GB"/>
        </w:rPr>
        <w:t>meanings</w:t>
      </w:r>
      <w:r w:rsidR="00780153" w:rsidRPr="007B7174">
        <w:rPr>
          <w:lang w:val="en-GB"/>
        </w:rPr>
        <w:t xml:space="preserve"> and the </w:t>
      </w:r>
      <w:r w:rsidRPr="007B7174">
        <w:rPr>
          <w:lang w:val="en-GB"/>
        </w:rPr>
        <w:t>application of</w:t>
      </w:r>
      <w:r w:rsidR="00780153" w:rsidRPr="007B7174">
        <w:rPr>
          <w:lang w:val="en-GB"/>
        </w:rPr>
        <w:t xml:space="preserve"> linguistic</w:t>
      </w:r>
      <w:r w:rsidRPr="007B7174">
        <w:rPr>
          <w:lang w:val="en-GB"/>
        </w:rPr>
        <w:t xml:space="preserve"> rules</w:t>
      </w:r>
      <w:r w:rsidR="00780153" w:rsidRPr="007B7174">
        <w:rPr>
          <w:lang w:val="en-GB"/>
        </w:rPr>
        <w:t xml:space="preserve">, finally to </w:t>
      </w:r>
      <w:r w:rsidRPr="007B7174">
        <w:rPr>
          <w:lang w:val="en-GB"/>
        </w:rPr>
        <w:t xml:space="preserve">the application of phonological rules </w:t>
      </w:r>
      <w:r w:rsidR="00780153" w:rsidRPr="007B7174">
        <w:rPr>
          <w:lang w:val="en-GB"/>
        </w:rPr>
        <w:t>and the assignment of</w:t>
      </w:r>
      <w:r w:rsidRPr="007B7174">
        <w:rPr>
          <w:lang w:val="en-GB"/>
        </w:rPr>
        <w:t xml:space="preserve"> </w:t>
      </w:r>
      <w:r w:rsidR="00780153" w:rsidRPr="007B7174">
        <w:rPr>
          <w:lang w:val="en-GB"/>
        </w:rPr>
        <w:t xml:space="preserve">a </w:t>
      </w:r>
      <w:r w:rsidRPr="007B7174">
        <w:rPr>
          <w:lang w:val="en-GB"/>
        </w:rPr>
        <w:t>phonetic form</w:t>
      </w:r>
      <w:r w:rsidR="00780153" w:rsidRPr="007B7174">
        <w:rPr>
          <w:lang w:val="en-GB"/>
        </w:rPr>
        <w:t>.</w:t>
      </w:r>
    </w:p>
    <w:p w14:paraId="4D487AF6" w14:textId="77777777" w:rsidR="00C31A31" w:rsidRPr="007B7174" w:rsidRDefault="00C31A31" w:rsidP="00655BF5">
      <w:pPr>
        <w:jc w:val="both"/>
        <w:rPr>
          <w:lang w:val="en-GB"/>
        </w:rPr>
      </w:pPr>
    </w:p>
    <w:p w14:paraId="039CFC39" w14:textId="77777777" w:rsidR="00C31A31" w:rsidRPr="007B7174" w:rsidRDefault="00F4599E" w:rsidP="00655BF5">
      <w:pPr>
        <w:jc w:val="both"/>
        <w:rPr>
          <w:lang w:val="en-GB"/>
        </w:rPr>
      </w:pPr>
      <w:r w:rsidRPr="007B7174">
        <w:rPr>
          <w:lang w:val="en-GB"/>
        </w:rPr>
        <w:t>Th</w:t>
      </w:r>
      <w:r w:rsidR="00E868BB" w:rsidRPr="007B7174">
        <w:rPr>
          <w:lang w:val="en-GB"/>
        </w:rPr>
        <w:t>e reading process</w:t>
      </w:r>
      <w:r w:rsidRPr="007B7174">
        <w:rPr>
          <w:lang w:val="en-GB"/>
        </w:rPr>
        <w:t xml:space="preserve"> can be carried out for scientific purposes, </w:t>
      </w:r>
      <w:r w:rsidR="00E86356" w:rsidRPr="007B7174">
        <w:rPr>
          <w:lang w:val="en-GB"/>
        </w:rPr>
        <w:t>to</w:t>
      </w:r>
      <w:r w:rsidRPr="007B7174">
        <w:rPr>
          <w:lang w:val="en-GB"/>
        </w:rPr>
        <w:t xml:space="preserve"> analyse and study the text according to different disciplinary perspectives. </w:t>
      </w:r>
      <w:r w:rsidR="0049039D" w:rsidRPr="007B7174">
        <w:rPr>
          <w:lang w:val="en-GB"/>
        </w:rPr>
        <w:t>Although all writing is made to be read, their reading/comprehension depends on the degree of</w:t>
      </w:r>
      <w:r w:rsidR="00C31A31" w:rsidRPr="007B7174">
        <w:rPr>
          <w:lang w:val="en-GB"/>
        </w:rPr>
        <w:t xml:space="preserve"> the</w:t>
      </w:r>
      <w:r w:rsidR="0049039D" w:rsidRPr="007B7174">
        <w:rPr>
          <w:lang w:val="en-GB"/>
        </w:rPr>
        <w:t xml:space="preserve"> initial knowledge of the reader (in the case of CRMtex the scientific community).</w:t>
      </w:r>
      <w:r w:rsidR="00E868BB" w:rsidRPr="007B7174">
        <w:rPr>
          <w:lang w:val="en-GB"/>
        </w:rPr>
        <w:t xml:space="preserve"> </w:t>
      </w:r>
    </w:p>
    <w:p w14:paraId="5AF17EBF" w14:textId="29292333" w:rsidR="00655BF5" w:rsidRPr="007B7174" w:rsidRDefault="00655BF5" w:rsidP="00655BF5">
      <w:pPr>
        <w:jc w:val="both"/>
        <w:rPr>
          <w:lang w:val="en-GB"/>
        </w:rPr>
      </w:pPr>
      <w:r w:rsidRPr="007B7174">
        <w:rPr>
          <w:lang w:val="en-GB"/>
        </w:rPr>
        <w:t xml:space="preserve">In the case of languages ​​and writing systems that are no longer in use, in fact, it is possible that scholars are unable to entirely decode the </w:t>
      </w:r>
      <w:r w:rsidR="00C31A31" w:rsidRPr="007B7174">
        <w:rPr>
          <w:lang w:val="en-GB"/>
        </w:rPr>
        <w:t>elements</w:t>
      </w:r>
      <w:r w:rsidRPr="007B7174">
        <w:rPr>
          <w:lang w:val="en-GB"/>
        </w:rPr>
        <w:t xml:space="preserve">, i.e., to establish the value that those </w:t>
      </w:r>
      <w:r w:rsidR="00C31A31" w:rsidRPr="007B7174">
        <w:rPr>
          <w:lang w:val="en-GB"/>
        </w:rPr>
        <w:t xml:space="preserve">elements </w:t>
      </w:r>
      <w:r w:rsidRPr="007B7174">
        <w:rPr>
          <w:lang w:val="en-GB"/>
        </w:rPr>
        <w:t xml:space="preserve">have within the system. A case of this kind is constituted by the Linear A and the writing of the Phaistos disc, of which the linguistic systems they represent are </w:t>
      </w:r>
      <w:r w:rsidR="00C31A31" w:rsidRPr="007B7174">
        <w:rPr>
          <w:lang w:val="en-GB"/>
        </w:rPr>
        <w:t>un</w:t>
      </w:r>
      <w:r w:rsidRPr="007B7174">
        <w:rPr>
          <w:lang w:val="en-GB"/>
        </w:rPr>
        <w:t>known.</w:t>
      </w:r>
    </w:p>
    <w:p w14:paraId="769E8B55" w14:textId="77777777" w:rsidR="00C31A31" w:rsidRPr="007B7174" w:rsidRDefault="00C31A31" w:rsidP="00655BF5">
      <w:pPr>
        <w:jc w:val="both"/>
        <w:rPr>
          <w:lang w:val="en-GB"/>
        </w:rPr>
      </w:pPr>
    </w:p>
    <w:p w14:paraId="6ABCF08B" w14:textId="0DE88312" w:rsidR="00E868BB" w:rsidRPr="007B7174" w:rsidRDefault="00E868BB" w:rsidP="00E868BB">
      <w:pPr>
        <w:jc w:val="both"/>
        <w:rPr>
          <w:lang w:val="en-GB"/>
        </w:rPr>
      </w:pPr>
      <w:r w:rsidRPr="007B7174">
        <w:rPr>
          <w:lang w:val="en-GB"/>
        </w:rPr>
        <w:lastRenderedPageBreak/>
        <w:t xml:space="preserve">According to the aim of the model, </w:t>
      </w:r>
      <w:r w:rsidR="009B2E51" w:rsidRPr="007B7174">
        <w:rPr>
          <w:lang w:val="en-GB"/>
        </w:rPr>
        <w:t xml:space="preserve">regardless the cases in which the observation of </w:t>
      </w:r>
      <w:r w:rsidR="009B2E51" w:rsidRPr="007B7174">
        <w:rPr>
          <w:lang w:val="en-GB" w:eastAsia="el-GR"/>
        </w:rPr>
        <w:t>visual items</w:t>
      </w:r>
      <w:r w:rsidR="009B2E51" w:rsidRPr="007B7174">
        <w:rPr>
          <w:lang w:val="en-GB"/>
        </w:rPr>
        <w:t xml:space="preserve"> on a surface do</w:t>
      </w:r>
      <w:r w:rsidR="00C31A31" w:rsidRPr="007B7174">
        <w:rPr>
          <w:lang w:val="en-GB"/>
        </w:rPr>
        <w:t>es</w:t>
      </w:r>
      <w:r w:rsidR="009B2E51" w:rsidRPr="007B7174">
        <w:rPr>
          <w:lang w:val="en-GB"/>
        </w:rPr>
        <w:t xml:space="preserve"> not determine the recognition of a text and concerning only the cases of the </w:t>
      </w:r>
      <w:r w:rsidR="007504A9" w:rsidRPr="007B7174">
        <w:rPr>
          <w:lang w:val="en-GB"/>
        </w:rPr>
        <w:t>observ</w:t>
      </w:r>
      <w:r w:rsidR="009B2E51" w:rsidRPr="007B7174">
        <w:rPr>
          <w:lang w:val="en-GB"/>
        </w:rPr>
        <w:t>ation of</w:t>
      </w:r>
      <w:r w:rsidR="007504A9" w:rsidRPr="007B7174">
        <w:rPr>
          <w:lang w:val="en-GB"/>
        </w:rPr>
        <w:t xml:space="preserve"> a text</w:t>
      </w:r>
      <w:r w:rsidR="009B2E51" w:rsidRPr="007B7174">
        <w:rPr>
          <w:lang w:val="en-GB"/>
        </w:rPr>
        <w:t>,</w:t>
      </w:r>
      <w:r w:rsidR="007504A9" w:rsidRPr="007B7174">
        <w:rPr>
          <w:lang w:val="en-GB"/>
        </w:rPr>
        <w:t xml:space="preserve"> we consider the following stages of th</w:t>
      </w:r>
      <w:r w:rsidR="009B2E51" w:rsidRPr="007B7174">
        <w:rPr>
          <w:lang w:val="en-GB"/>
        </w:rPr>
        <w:t>e</w:t>
      </w:r>
      <w:r w:rsidR="007504A9" w:rsidRPr="007B7174">
        <w:rPr>
          <w:lang w:val="en-GB"/>
        </w:rPr>
        <w:t xml:space="preserve"> decoding process</w:t>
      </w:r>
      <w:r w:rsidR="00A755BD" w:rsidRPr="007B7174">
        <w:rPr>
          <w:lang w:val="en-GB"/>
        </w:rPr>
        <w:t>:</w:t>
      </w:r>
    </w:p>
    <w:p w14:paraId="20703E6B" w14:textId="38680EC2" w:rsidR="00973D4E" w:rsidRPr="007B7174" w:rsidRDefault="00A755BD" w:rsidP="00973D4E">
      <w:pPr>
        <w:jc w:val="both"/>
        <w:rPr>
          <w:lang w:val="en-GB"/>
        </w:rPr>
      </w:pPr>
      <w:r w:rsidRPr="007B7174">
        <w:rPr>
          <w:lang w:val="en-GB"/>
        </w:rPr>
        <w:t xml:space="preserve">1. </w:t>
      </w:r>
      <w:r w:rsidR="00635F93" w:rsidRPr="007B7174">
        <w:rPr>
          <w:lang w:val="en-GB"/>
        </w:rPr>
        <w:t>character identification</w:t>
      </w:r>
      <w:r w:rsidRPr="007B7174">
        <w:rPr>
          <w:lang w:val="en-GB"/>
        </w:rPr>
        <w:t xml:space="preserve">: </w:t>
      </w:r>
      <w:r w:rsidR="009D669F" w:rsidRPr="007B7174">
        <w:rPr>
          <w:lang w:val="en-GB"/>
        </w:rPr>
        <w:t>t</w:t>
      </w:r>
      <w:r w:rsidR="00973D4E" w:rsidRPr="007B7174">
        <w:rPr>
          <w:lang w:val="en-GB" w:eastAsia="el-GR"/>
        </w:rPr>
        <w:t xml:space="preserve">he process of identifying visual items as </w:t>
      </w:r>
      <w:r w:rsidR="009D669F" w:rsidRPr="007B7174">
        <w:rPr>
          <w:lang w:val="en-GB"/>
        </w:rPr>
        <w:t xml:space="preserve">elements of a writing system; it </w:t>
      </w:r>
      <w:r w:rsidR="00973D4E" w:rsidRPr="007B7174">
        <w:rPr>
          <w:lang w:val="en-GB"/>
        </w:rPr>
        <w:t>is a necessary although not a sufficient condition of reading</w:t>
      </w:r>
      <w:r w:rsidR="008607DB" w:rsidRPr="007B7174">
        <w:rPr>
          <w:lang w:val="en-GB"/>
        </w:rPr>
        <w:t xml:space="preserve">. </w:t>
      </w:r>
      <w:r w:rsidR="00964747" w:rsidRPr="007B7174">
        <w:rPr>
          <w:lang w:val="en-GB"/>
        </w:rPr>
        <w:t xml:space="preserve">Decoding processes that stop at this stage </w:t>
      </w:r>
      <w:r w:rsidR="009B2E51" w:rsidRPr="007B7174">
        <w:rPr>
          <w:lang w:val="en-GB"/>
        </w:rPr>
        <w:t xml:space="preserve">in the scientific field </w:t>
      </w:r>
      <w:r w:rsidR="00996768" w:rsidRPr="007B7174">
        <w:rPr>
          <w:lang w:val="en-GB"/>
        </w:rPr>
        <w:t xml:space="preserve">are due to the lack of knowledge of the used language (there is no code sharing between sender/writer and receiver/reader). </w:t>
      </w:r>
      <w:r w:rsidR="00D2675E" w:rsidRPr="007B7174">
        <w:rPr>
          <w:lang w:val="en-GB"/>
        </w:rPr>
        <w:t>An example is the</w:t>
      </w:r>
      <w:r w:rsidR="00996768" w:rsidRPr="007B7174">
        <w:rPr>
          <w:lang w:val="en-GB"/>
        </w:rPr>
        <w:t xml:space="preserve"> current state of knowledge of the</w:t>
      </w:r>
      <w:r w:rsidR="00D2675E" w:rsidRPr="007B7174">
        <w:rPr>
          <w:lang w:val="en-GB"/>
        </w:rPr>
        <w:t xml:space="preserve"> </w:t>
      </w:r>
      <w:r w:rsidR="009D669F" w:rsidRPr="007B7174">
        <w:rPr>
          <w:lang w:val="en-GB"/>
        </w:rPr>
        <w:t>writing of the Phaistos disc</w:t>
      </w:r>
      <w:r w:rsidR="00996768" w:rsidRPr="007B7174">
        <w:rPr>
          <w:lang w:val="en-GB"/>
        </w:rPr>
        <w:t>;</w:t>
      </w:r>
      <w:r w:rsidR="00BE03EA" w:rsidRPr="007B7174">
        <w:rPr>
          <w:lang w:val="en-GB"/>
        </w:rPr>
        <w:t xml:space="preserve"> </w:t>
      </w:r>
    </w:p>
    <w:p w14:paraId="39F4F86D" w14:textId="77777777" w:rsidR="000D16F0" w:rsidRPr="007B7174" w:rsidRDefault="00F9669E" w:rsidP="000D16F0">
      <w:pPr>
        <w:jc w:val="both"/>
        <w:rPr>
          <w:lang w:val="en-GB"/>
        </w:rPr>
      </w:pPr>
      <w:r w:rsidRPr="007B7174">
        <w:rPr>
          <w:lang w:val="en-GB"/>
        </w:rPr>
        <w:t xml:space="preserve">2. </w:t>
      </w:r>
      <w:r w:rsidR="000172EC" w:rsidRPr="007B7174">
        <w:rPr>
          <w:lang w:val="en-GB"/>
        </w:rPr>
        <w:t>signs recognition</w:t>
      </w:r>
      <w:r w:rsidRPr="007B7174">
        <w:rPr>
          <w:lang w:val="en-GB"/>
        </w:rPr>
        <w:t xml:space="preserve">: </w:t>
      </w:r>
      <w:r w:rsidR="00996768" w:rsidRPr="007B7174">
        <w:rPr>
          <w:lang w:val="en-GB"/>
        </w:rPr>
        <w:t>t</w:t>
      </w:r>
      <w:r w:rsidR="00996768" w:rsidRPr="007B7174">
        <w:rPr>
          <w:lang w:val="en-GB" w:eastAsia="el-GR"/>
        </w:rPr>
        <w:t>he process of identifying</w:t>
      </w:r>
      <w:r w:rsidR="00996768" w:rsidRPr="007B7174">
        <w:rPr>
          <w:lang w:val="en-GB"/>
        </w:rPr>
        <w:t xml:space="preserve"> element of a writing system known to the reader. At this stage the reader knows or can reconstruct the pronunciation and recognize the words</w:t>
      </w:r>
      <w:r w:rsidR="0053401C" w:rsidRPr="007B7174">
        <w:rPr>
          <w:lang w:val="en-GB"/>
        </w:rPr>
        <w:t xml:space="preserve">, but the knowledge of the language is insufficient to have a complete linguistic comprehension of the text. </w:t>
      </w:r>
    </w:p>
    <w:p w14:paraId="4CD3C36B" w14:textId="77777777" w:rsidR="000D16F0" w:rsidRPr="007B7174" w:rsidRDefault="000D16F0" w:rsidP="000D16F0">
      <w:pPr>
        <w:jc w:val="both"/>
        <w:rPr>
          <w:lang w:val="en-GB"/>
        </w:rPr>
      </w:pPr>
      <w:r w:rsidRPr="007B7174">
        <w:rPr>
          <w:lang w:val="en-GB"/>
        </w:rPr>
        <w:t xml:space="preserve">The deciphering of the signs can be achieved if the linguistic system represented is known; this is the case of Linear B, whose deciphering came after the understanding it represents a Greek language. </w:t>
      </w:r>
    </w:p>
    <w:p w14:paraId="16CFEDF9" w14:textId="5CE200AF" w:rsidR="000172EC" w:rsidRPr="007B7174" w:rsidRDefault="000D16F0" w:rsidP="00973D4E">
      <w:pPr>
        <w:jc w:val="both"/>
        <w:rPr>
          <w:lang w:val="en-GB"/>
        </w:rPr>
      </w:pPr>
      <w:r w:rsidRPr="007B7174">
        <w:rPr>
          <w:lang w:val="en-GB"/>
        </w:rPr>
        <w:t xml:space="preserve">Since the writing systems have genealogical relationships with other known systems, it is possible that the writing systems do not present deciphering problems (so the scholar is able to attribute a rough value to the signs), even when the linguistic system it is not yet known. This is the case of the Etruscan writing system, which was deciphered from the origins of Etruscology, the Etruscan alphabet deriving from the Euboean one, although </w:t>
      </w:r>
      <w:r w:rsidR="00B70813" w:rsidRPr="007B7174">
        <w:rPr>
          <w:lang w:val="en-GB"/>
        </w:rPr>
        <w:t>knowledge of the language (i.e., the understanding of the text</w:t>
      </w:r>
      <w:r w:rsidR="00110061" w:rsidRPr="007B7174">
        <w:rPr>
          <w:lang w:val="en-GB"/>
        </w:rPr>
        <w:t>s</w:t>
      </w:r>
      <w:r w:rsidR="00B70813" w:rsidRPr="007B7174">
        <w:rPr>
          <w:lang w:val="en-GB"/>
        </w:rPr>
        <w:t>) is the result of a long study process that still presents uncertainties</w:t>
      </w:r>
      <w:r w:rsidR="005E534E" w:rsidRPr="007B7174">
        <w:rPr>
          <w:lang w:val="en-GB"/>
        </w:rPr>
        <w:t>;</w:t>
      </w:r>
    </w:p>
    <w:p w14:paraId="73268C65" w14:textId="0A5C0878" w:rsidR="00FF4302" w:rsidRPr="007B7174" w:rsidRDefault="0078008F" w:rsidP="00FF4302">
      <w:pPr>
        <w:jc w:val="both"/>
        <w:rPr>
          <w:lang w:val="en-GB"/>
        </w:rPr>
      </w:pPr>
      <w:r w:rsidRPr="007B7174">
        <w:rPr>
          <w:lang w:val="en-GB"/>
        </w:rPr>
        <w:t xml:space="preserve">3. </w:t>
      </w:r>
      <w:r w:rsidR="0052620F" w:rsidRPr="007B7174">
        <w:rPr>
          <w:lang w:val="en-GB"/>
        </w:rPr>
        <w:t xml:space="preserve">reading properly said: the process of associating </w:t>
      </w:r>
      <w:r w:rsidR="009A3D52" w:rsidRPr="007B7174">
        <w:rPr>
          <w:lang w:val="en-GB"/>
        </w:rPr>
        <w:t>the text</w:t>
      </w:r>
      <w:r w:rsidR="00B37F35" w:rsidRPr="007B7174">
        <w:rPr>
          <w:lang w:val="en-GB"/>
        </w:rPr>
        <w:t xml:space="preserve"> with</w:t>
      </w:r>
      <w:r w:rsidR="009A3D52" w:rsidRPr="007B7174">
        <w:rPr>
          <w:lang w:val="en-GB"/>
        </w:rPr>
        <w:t xml:space="preserve"> a </w:t>
      </w:r>
      <w:r w:rsidR="00B70813" w:rsidRPr="007B7174">
        <w:rPr>
          <w:lang w:val="en-GB"/>
        </w:rPr>
        <w:t xml:space="preserve">complete </w:t>
      </w:r>
      <w:r w:rsidR="009A3D52" w:rsidRPr="007B7174">
        <w:rPr>
          <w:lang w:val="en-GB"/>
        </w:rPr>
        <w:t>linguistic</w:t>
      </w:r>
      <w:r w:rsidR="00B37F35" w:rsidRPr="007B7174">
        <w:rPr>
          <w:lang w:val="en-GB"/>
        </w:rPr>
        <w:t xml:space="preserve"> meaning</w:t>
      </w:r>
      <w:r w:rsidR="00B832BD" w:rsidRPr="007B7174">
        <w:rPr>
          <w:lang w:val="en-GB"/>
        </w:rPr>
        <w:t xml:space="preserve"> (</w:t>
      </w:r>
      <w:r w:rsidR="00FF4302" w:rsidRPr="007B7174">
        <w:rPr>
          <w:lang w:val="en-GB"/>
        </w:rPr>
        <w:t xml:space="preserve">cf. </w:t>
      </w:r>
      <w:proofErr w:type="spellStart"/>
      <w:r w:rsidR="00B832BD" w:rsidRPr="007B7174">
        <w:rPr>
          <w:lang w:val="en-GB"/>
        </w:rPr>
        <w:t>Coulmas</w:t>
      </w:r>
      <w:proofErr w:type="spellEnd"/>
      <w:r w:rsidR="00B832BD" w:rsidRPr="007B7174">
        <w:rPr>
          <w:lang w:val="en-GB"/>
        </w:rPr>
        <w:t xml:space="preserve"> 1999: 432)</w:t>
      </w:r>
      <w:r w:rsidR="00FF4302" w:rsidRPr="007B7174">
        <w:rPr>
          <w:lang w:val="en-GB"/>
        </w:rPr>
        <w:t xml:space="preserve">. </w:t>
      </w:r>
    </w:p>
    <w:p w14:paraId="6D9A326B" w14:textId="63250190" w:rsidR="007504A9" w:rsidRPr="007B7174" w:rsidRDefault="007504A9" w:rsidP="007504A9">
      <w:pPr>
        <w:jc w:val="both"/>
        <w:rPr>
          <w:lang w:val="en-GB"/>
        </w:rPr>
      </w:pPr>
      <w:r w:rsidRPr="007B7174">
        <w:rPr>
          <w:lang w:val="en-GB"/>
        </w:rPr>
        <w:t xml:space="preserve">On the level of the linguistic sounds, it will be the decoders (readers, including scholars), who from time to time, on the basis of the knowledge of the linguistic system, will attribute to each sign or group of signs the adequate (or reconstructed) phonetic value, also on the basis of spelling conventions in place in a given graphic system at a given historical moment, since the </w:t>
      </w:r>
      <w:r w:rsidR="00AA427E" w:rsidRPr="007B7174">
        <w:rPr>
          <w:lang w:val="en-GB"/>
        </w:rPr>
        <w:t>spelling</w:t>
      </w:r>
      <w:r w:rsidRPr="007B7174">
        <w:rPr>
          <w:lang w:val="en-GB"/>
        </w:rPr>
        <w:t xml:space="preserve"> rules can change over time, even if less quickly than the linguistic system does.</w:t>
      </w:r>
    </w:p>
    <w:p w14:paraId="627131DA" w14:textId="77777777" w:rsidR="00EA48D6" w:rsidRPr="007B7174" w:rsidRDefault="00EA48D6">
      <w:pPr>
        <w:jc w:val="both"/>
        <w:rPr>
          <w:lang w:val="en-GB"/>
        </w:rPr>
      </w:pPr>
    </w:p>
    <w:p w14:paraId="61B4F696" w14:textId="488BF6BD" w:rsidR="00784928" w:rsidRPr="007B7174" w:rsidRDefault="00EA48D6">
      <w:pPr>
        <w:jc w:val="both"/>
        <w:rPr>
          <w:lang w:val="en-GB"/>
        </w:rPr>
      </w:pPr>
      <w:r w:rsidRPr="007B7174">
        <w:rPr>
          <w:lang w:val="en-GB"/>
        </w:rPr>
        <w:t>For the purposes of modelling the textual entity within the various disciplines for which CRMtex has been designed, within the model we distinguish two classes of text decoding depending on whether it is a proper reading or not.</w:t>
      </w:r>
    </w:p>
    <w:p w14:paraId="3C85966A" w14:textId="6BE82D9B" w:rsidR="00D50EA7" w:rsidRPr="007B7174" w:rsidRDefault="00D50EA7">
      <w:pPr>
        <w:jc w:val="both"/>
        <w:rPr>
          <w:lang w:val="en-GB"/>
        </w:rPr>
      </w:pPr>
    </w:p>
    <w:p w14:paraId="452A8FFD" w14:textId="4495E914" w:rsidR="00D50EA7" w:rsidRPr="007B7174" w:rsidRDefault="00801925">
      <w:pPr>
        <w:jc w:val="both"/>
        <w:rPr>
          <w:lang w:val="en-GB"/>
        </w:rPr>
      </w:pPr>
      <w:r w:rsidRPr="00801925">
        <w:rPr>
          <w:lang w:val="en-GB"/>
        </w:rPr>
        <w:t>For the goals of the study of texts, the reading activity requires a scientific autoptic examination of the text as preparatory action for the study. An autoptic examination consists of an accurate analysis of the surface and the signs and prescribes the use of specific tools and procedures, for establishing as faithfully as possible the exact value of each sign drawn or applied on the physical feature.</w:t>
      </w:r>
    </w:p>
    <w:p w14:paraId="2AAEF3F1" w14:textId="330E828F" w:rsidR="00F67D1D" w:rsidRPr="007B7174" w:rsidRDefault="00F67D1D">
      <w:pPr>
        <w:jc w:val="both"/>
        <w:rPr>
          <w:color w:val="FF0000"/>
          <w:lang w:val="en-GB"/>
        </w:rPr>
      </w:pPr>
    </w:p>
    <w:p w14:paraId="37E66FEF" w14:textId="77777777" w:rsidR="00F67D1D" w:rsidRPr="007B7174" w:rsidRDefault="00F67D1D">
      <w:pPr>
        <w:jc w:val="both"/>
        <w:rPr>
          <w:lang w:val="en-GB"/>
        </w:rPr>
      </w:pPr>
    </w:p>
    <w:p w14:paraId="31215806" w14:textId="5F5EF4E0" w:rsidR="00784928" w:rsidRPr="007B7174" w:rsidRDefault="00E13E4B">
      <w:pPr>
        <w:jc w:val="both"/>
        <w:rPr>
          <w:i/>
          <w:lang w:val="en-GB"/>
        </w:rPr>
      </w:pPr>
      <w:r w:rsidRPr="007B7174">
        <w:rPr>
          <w:i/>
          <w:lang w:val="en-GB"/>
        </w:rPr>
        <w:t>Reproductions, t</w:t>
      </w:r>
      <w:r w:rsidR="00110F04" w:rsidRPr="007B7174">
        <w:rPr>
          <w:i/>
          <w:lang w:val="en-GB"/>
        </w:rPr>
        <w:t>ranscription</w:t>
      </w:r>
      <w:r w:rsidRPr="007B7174">
        <w:rPr>
          <w:i/>
          <w:lang w:val="en-GB"/>
        </w:rPr>
        <w:t>s</w:t>
      </w:r>
      <w:r w:rsidR="00110F04" w:rsidRPr="007B7174">
        <w:rPr>
          <w:i/>
          <w:lang w:val="en-GB"/>
        </w:rPr>
        <w:t xml:space="preserve"> and transliteration</w:t>
      </w:r>
      <w:r w:rsidRPr="007B7174">
        <w:rPr>
          <w:i/>
          <w:lang w:val="en-GB"/>
        </w:rPr>
        <w:t>s of a text</w:t>
      </w:r>
    </w:p>
    <w:p w14:paraId="673AB279" w14:textId="77777777" w:rsidR="00784928" w:rsidRPr="007B7174" w:rsidRDefault="00784928">
      <w:pPr>
        <w:jc w:val="both"/>
        <w:rPr>
          <w:i/>
          <w:lang w:val="en-GB"/>
        </w:rPr>
      </w:pPr>
    </w:p>
    <w:p w14:paraId="2BA0B0A6" w14:textId="33DB7550" w:rsidR="00DC45A5" w:rsidRPr="007B7174" w:rsidRDefault="00DC45A5" w:rsidP="00CF4E17">
      <w:pPr>
        <w:jc w:val="both"/>
        <w:rPr>
          <w:lang w:val="en-GB"/>
        </w:rPr>
      </w:pPr>
      <w:r w:rsidRPr="007B7174">
        <w:rPr>
          <w:lang w:val="en-GB"/>
        </w:rPr>
        <w:t>For research and scientific dissemination purposes</w:t>
      </w:r>
      <w:r w:rsidR="009F4E99" w:rsidRPr="007B7174">
        <w:rPr>
          <w:lang w:val="en-GB"/>
        </w:rPr>
        <w:t>,</w:t>
      </w:r>
      <w:r w:rsidRPr="007B7174">
        <w:rPr>
          <w:lang w:val="en-GB"/>
        </w:rPr>
        <w:t xml:space="preserve"> it is possible that there is a need</w:t>
      </w:r>
      <w:r w:rsidR="00FD76EE" w:rsidRPr="007B7174">
        <w:rPr>
          <w:lang w:val="en-GB"/>
        </w:rPr>
        <w:t xml:space="preserve"> </w:t>
      </w:r>
      <w:r w:rsidRPr="007B7174">
        <w:rPr>
          <w:lang w:val="en-GB"/>
        </w:rPr>
        <w:t>to</w:t>
      </w:r>
      <w:r w:rsidR="00FD76EE" w:rsidRPr="007B7174">
        <w:rPr>
          <w:lang w:val="en-GB"/>
        </w:rPr>
        <w:t xml:space="preserve"> have a reproduction of text, also</w:t>
      </w:r>
      <w:r w:rsidRPr="007B7174">
        <w:rPr>
          <w:lang w:val="en-GB"/>
        </w:rPr>
        <w:t xml:space="preserve"> transpos</w:t>
      </w:r>
      <w:r w:rsidR="00FD76EE" w:rsidRPr="007B7174">
        <w:rPr>
          <w:lang w:val="en-GB"/>
        </w:rPr>
        <w:t xml:space="preserve">ing it </w:t>
      </w:r>
      <w:r w:rsidRPr="007B7174">
        <w:rPr>
          <w:lang w:val="en-GB"/>
        </w:rPr>
        <w:t>according to a writing system different from the original one.</w:t>
      </w:r>
    </w:p>
    <w:p w14:paraId="6F9E27F0" w14:textId="56FEB023" w:rsidR="007867D9" w:rsidRPr="007B7174" w:rsidRDefault="007867D9" w:rsidP="00CF4E17">
      <w:pPr>
        <w:jc w:val="both"/>
        <w:rPr>
          <w:lang w:val="en-GB"/>
        </w:rPr>
      </w:pPr>
      <w:r w:rsidRPr="007B7174">
        <w:rPr>
          <w:lang w:val="en-GB"/>
        </w:rPr>
        <w:t xml:space="preserve">According </w:t>
      </w:r>
      <w:r w:rsidR="00050B56" w:rsidRPr="007B7174">
        <w:rPr>
          <w:lang w:val="en-GB"/>
        </w:rPr>
        <w:t>to</w:t>
      </w:r>
      <w:r w:rsidRPr="007B7174">
        <w:rPr>
          <w:lang w:val="en-GB"/>
        </w:rPr>
        <w:t xml:space="preserve"> </w:t>
      </w:r>
      <w:r w:rsidR="008E746A" w:rsidRPr="007B7174">
        <w:rPr>
          <w:lang w:val="en-GB"/>
        </w:rPr>
        <w:t>their scientific purposes</w:t>
      </w:r>
      <w:r w:rsidRPr="007B7174">
        <w:rPr>
          <w:lang w:val="en-GB"/>
        </w:rPr>
        <w:t>, scholar</w:t>
      </w:r>
      <w:r w:rsidR="002A564C" w:rsidRPr="007B7174">
        <w:rPr>
          <w:lang w:val="en-GB"/>
        </w:rPr>
        <w:t>s</w:t>
      </w:r>
      <w:r w:rsidRPr="007B7174">
        <w:rPr>
          <w:lang w:val="en-GB"/>
        </w:rPr>
        <w:t xml:space="preserve"> </w:t>
      </w:r>
      <w:r w:rsidR="006471CE" w:rsidRPr="007B7174">
        <w:rPr>
          <w:lang w:val="en-GB"/>
        </w:rPr>
        <w:t xml:space="preserve">distinguish </w:t>
      </w:r>
      <w:r w:rsidRPr="007B7174">
        <w:rPr>
          <w:lang w:val="en-GB"/>
        </w:rPr>
        <w:t>various stages:</w:t>
      </w:r>
    </w:p>
    <w:p w14:paraId="4AD36C32" w14:textId="5337D86D" w:rsidR="007867D9" w:rsidRPr="007B7174" w:rsidRDefault="007867D9" w:rsidP="00CF4E17">
      <w:pPr>
        <w:jc w:val="both"/>
        <w:rPr>
          <w:lang w:val="en-GB"/>
        </w:rPr>
      </w:pPr>
      <w:r w:rsidRPr="007B7174">
        <w:rPr>
          <w:lang w:val="en-GB"/>
        </w:rPr>
        <w:lastRenderedPageBreak/>
        <w:t xml:space="preserve">1. </w:t>
      </w:r>
      <w:r w:rsidR="00F22B71" w:rsidRPr="007B7174">
        <w:rPr>
          <w:lang w:val="en-GB"/>
        </w:rPr>
        <w:t>a</w:t>
      </w:r>
      <w:r w:rsidR="004069AE" w:rsidRPr="007B7174">
        <w:rPr>
          <w:lang w:val="en-GB"/>
        </w:rPr>
        <w:t>n exact</w:t>
      </w:r>
      <w:r w:rsidRPr="007B7174">
        <w:rPr>
          <w:lang w:val="en-GB"/>
        </w:rPr>
        <w:t xml:space="preserve"> reproduction of the visual items recorded on a </w:t>
      </w:r>
      <w:r w:rsidR="008772C5" w:rsidRPr="007B7174">
        <w:rPr>
          <w:lang w:val="en-GB"/>
        </w:rPr>
        <w:t>text</w:t>
      </w:r>
      <w:r w:rsidRPr="007B7174">
        <w:rPr>
          <w:lang w:val="en-GB"/>
        </w:rPr>
        <w:t xml:space="preserve"> (</w:t>
      </w:r>
      <w:proofErr w:type="spellStart"/>
      <w:r w:rsidRPr="007B7174">
        <w:rPr>
          <w:lang w:val="en-GB"/>
        </w:rPr>
        <w:t>fac</w:t>
      </w:r>
      <w:proofErr w:type="spellEnd"/>
      <w:r w:rsidRPr="007B7174">
        <w:rPr>
          <w:lang w:val="en-GB"/>
        </w:rPr>
        <w:t>-simile)</w:t>
      </w:r>
      <w:r w:rsidR="009D0BAF" w:rsidRPr="007B7174">
        <w:rPr>
          <w:lang w:val="en-GB"/>
        </w:rPr>
        <w:t xml:space="preserve">. An example is the drawing of the inscription of Darius the Great in Persepolis published </w:t>
      </w:r>
      <w:hyperlink r:id="rId10" w:history="1">
        <w:r w:rsidR="009D0BAF" w:rsidRPr="007B7174">
          <w:rPr>
            <w:rStyle w:val="Hyperlink"/>
            <w:lang w:val="en-GB"/>
          </w:rPr>
          <w:t>here</w:t>
        </w:r>
      </w:hyperlink>
      <w:r w:rsidR="009D0BAF" w:rsidRPr="007B7174">
        <w:rPr>
          <w:lang w:val="en-GB"/>
        </w:rPr>
        <w:t>;</w:t>
      </w:r>
    </w:p>
    <w:p w14:paraId="760097F7" w14:textId="54FA7C6E" w:rsidR="007867D9" w:rsidRPr="007B7174" w:rsidRDefault="007867D9" w:rsidP="00CF4E17">
      <w:pPr>
        <w:jc w:val="both"/>
        <w:rPr>
          <w:lang w:val="en-GB"/>
        </w:rPr>
      </w:pPr>
      <w:r w:rsidRPr="007B7174">
        <w:rPr>
          <w:lang w:val="en-GB"/>
        </w:rPr>
        <w:t xml:space="preserve">2. </w:t>
      </w:r>
      <w:r w:rsidR="004069AE" w:rsidRPr="007B7174">
        <w:rPr>
          <w:lang w:val="en-GB"/>
        </w:rPr>
        <w:t>a reproduction</w:t>
      </w:r>
      <w:r w:rsidR="00CB69BF" w:rsidRPr="007B7174">
        <w:rPr>
          <w:lang w:val="en-GB"/>
        </w:rPr>
        <w:t xml:space="preserve"> of the </w:t>
      </w:r>
      <w:r w:rsidR="008772C5" w:rsidRPr="007B7174">
        <w:rPr>
          <w:lang w:val="en-GB"/>
        </w:rPr>
        <w:t xml:space="preserve">recognised graphemes of a text </w:t>
      </w:r>
      <w:r w:rsidR="00CB69BF" w:rsidRPr="007B7174">
        <w:rPr>
          <w:lang w:val="en-GB"/>
        </w:rPr>
        <w:t>using the same writing system</w:t>
      </w:r>
      <w:r w:rsidR="004069AE" w:rsidRPr="007B7174">
        <w:rPr>
          <w:lang w:val="en-GB"/>
        </w:rPr>
        <w:t xml:space="preserve"> (</w:t>
      </w:r>
      <w:r w:rsidR="00E302A7" w:rsidRPr="007B7174">
        <w:rPr>
          <w:lang w:val="en-GB"/>
        </w:rPr>
        <w:t>transcription</w:t>
      </w:r>
      <w:r w:rsidR="00587D55" w:rsidRPr="007B7174">
        <w:rPr>
          <w:lang w:val="en-GB"/>
        </w:rPr>
        <w:t xml:space="preserve"> in a </w:t>
      </w:r>
      <w:r w:rsidR="007D49B0" w:rsidRPr="007B7174">
        <w:rPr>
          <w:lang w:val="en-GB"/>
        </w:rPr>
        <w:t>broader</w:t>
      </w:r>
      <w:r w:rsidR="00587D55" w:rsidRPr="007B7174">
        <w:rPr>
          <w:lang w:val="en-GB"/>
        </w:rPr>
        <w:t xml:space="preserve"> sense</w:t>
      </w:r>
      <w:r w:rsidR="004069AE" w:rsidRPr="007B7174">
        <w:rPr>
          <w:lang w:val="en-GB"/>
        </w:rPr>
        <w:t>)</w:t>
      </w:r>
      <w:r w:rsidR="0079414F" w:rsidRPr="007B7174">
        <w:rPr>
          <w:lang w:val="en-GB"/>
        </w:rPr>
        <w:t xml:space="preserve">. An example is the text of the </w:t>
      </w:r>
      <w:proofErr w:type="spellStart"/>
      <w:r w:rsidR="0079414F" w:rsidRPr="007B7174">
        <w:rPr>
          <w:lang w:val="en-GB"/>
        </w:rPr>
        <w:t>Dreros</w:t>
      </w:r>
      <w:proofErr w:type="spellEnd"/>
      <w:r w:rsidR="0079414F" w:rsidRPr="007B7174">
        <w:rPr>
          <w:lang w:val="en-GB"/>
        </w:rPr>
        <w:t xml:space="preserve"> Law from Crete published by the AXON project (</w:t>
      </w:r>
      <w:hyperlink r:id="rId11" w:history="1">
        <w:r w:rsidR="0079414F" w:rsidRPr="007B7174">
          <w:rPr>
            <w:rStyle w:val="Hyperlink"/>
            <w:lang w:val="en-GB"/>
          </w:rPr>
          <w:t>here</w:t>
        </w:r>
      </w:hyperlink>
      <w:r w:rsidR="0079414F" w:rsidRPr="007B7174">
        <w:rPr>
          <w:lang w:val="en-GB"/>
        </w:rPr>
        <w:t>)</w:t>
      </w:r>
    </w:p>
    <w:p w14:paraId="0EE1FD08" w14:textId="20D42339" w:rsidR="00C43B9C" w:rsidRPr="007B7174" w:rsidRDefault="00CB69BF" w:rsidP="00C43B9C">
      <w:pPr>
        <w:jc w:val="both"/>
        <w:rPr>
          <w:lang w:val="en-GB"/>
        </w:rPr>
      </w:pPr>
      <w:r w:rsidRPr="007B7174">
        <w:rPr>
          <w:lang w:val="en-GB"/>
        </w:rPr>
        <w:t xml:space="preserve">3. </w:t>
      </w:r>
      <w:r w:rsidR="00137B27" w:rsidRPr="007B7174">
        <w:rPr>
          <w:lang w:val="en-GB"/>
        </w:rPr>
        <w:t xml:space="preserve">a </w:t>
      </w:r>
      <w:r w:rsidR="00ED3622" w:rsidRPr="007B7174">
        <w:rPr>
          <w:lang w:val="en-GB"/>
        </w:rPr>
        <w:t>conversion</w:t>
      </w:r>
      <w:r w:rsidR="00137B27" w:rsidRPr="007B7174">
        <w:rPr>
          <w:lang w:val="en-GB"/>
        </w:rPr>
        <w:t xml:space="preserve"> </w:t>
      </w:r>
      <w:r w:rsidR="0055125E" w:rsidRPr="007B7174">
        <w:rPr>
          <w:lang w:val="en-GB"/>
        </w:rPr>
        <w:t>(i.e., re-</w:t>
      </w:r>
      <w:r w:rsidR="002A564C" w:rsidRPr="007B7174">
        <w:rPr>
          <w:lang w:val="en-GB"/>
        </w:rPr>
        <w:t>en</w:t>
      </w:r>
      <w:r w:rsidR="007D49B0" w:rsidRPr="007B7174">
        <w:rPr>
          <w:lang w:val="en-GB"/>
        </w:rPr>
        <w:t>coding</w:t>
      </w:r>
      <w:r w:rsidR="0055125E" w:rsidRPr="007B7174">
        <w:rPr>
          <w:lang w:val="en-GB"/>
        </w:rPr>
        <w:t xml:space="preserve">) of </w:t>
      </w:r>
      <w:r w:rsidR="00137B27" w:rsidRPr="007B7174">
        <w:rPr>
          <w:lang w:val="en-GB"/>
        </w:rPr>
        <w:t xml:space="preserve">the </w:t>
      </w:r>
      <w:r w:rsidR="00063F0D" w:rsidRPr="007B7174">
        <w:rPr>
          <w:lang w:val="en-GB"/>
        </w:rPr>
        <w:t xml:space="preserve">recognised graphemes of a text </w:t>
      </w:r>
      <w:r w:rsidR="00137B27" w:rsidRPr="007B7174">
        <w:rPr>
          <w:lang w:val="en-GB"/>
        </w:rPr>
        <w:t>using a different writing system</w:t>
      </w:r>
      <w:r w:rsidR="003A5143" w:rsidRPr="007B7174">
        <w:rPr>
          <w:lang w:val="en-GB"/>
        </w:rPr>
        <w:t xml:space="preserve"> </w:t>
      </w:r>
      <w:r w:rsidR="00E302A7" w:rsidRPr="007B7174">
        <w:rPr>
          <w:lang w:val="en-GB"/>
        </w:rPr>
        <w:t xml:space="preserve">according to </w:t>
      </w:r>
      <w:r w:rsidR="007D49B0" w:rsidRPr="007B7174">
        <w:rPr>
          <w:lang w:val="en-GB"/>
        </w:rPr>
        <w:t xml:space="preserve">a </w:t>
      </w:r>
      <w:r w:rsidR="00E302A7" w:rsidRPr="007B7174">
        <w:rPr>
          <w:lang w:val="en-GB"/>
        </w:rPr>
        <w:t>1:1</w:t>
      </w:r>
      <w:r w:rsidR="00E148B9" w:rsidRPr="007B7174">
        <w:rPr>
          <w:lang w:val="en-GB"/>
        </w:rPr>
        <w:t xml:space="preserve"> (i.e., </w:t>
      </w:r>
      <w:r w:rsidR="00EC4124" w:rsidRPr="007B7174">
        <w:rPr>
          <w:lang w:val="en-GB"/>
        </w:rPr>
        <w:t>unique</w:t>
      </w:r>
      <w:r w:rsidR="00ED3622" w:rsidRPr="007B7174">
        <w:rPr>
          <w:lang w:val="en-GB"/>
        </w:rPr>
        <w:t xml:space="preserve"> </w:t>
      </w:r>
      <w:r w:rsidR="00E148B9" w:rsidRPr="007B7174">
        <w:rPr>
          <w:lang w:val="en-GB"/>
        </w:rPr>
        <w:t>and unambiguous)</w:t>
      </w:r>
      <w:r w:rsidR="00E302A7" w:rsidRPr="007B7174">
        <w:rPr>
          <w:lang w:val="en-GB"/>
        </w:rPr>
        <w:t xml:space="preserve"> </w:t>
      </w:r>
      <w:r w:rsidR="00A05A3C" w:rsidRPr="007B7174">
        <w:rPr>
          <w:lang w:val="en-GB"/>
        </w:rPr>
        <w:t>conversion</w:t>
      </w:r>
      <w:r w:rsidR="00E302A7" w:rsidRPr="007B7174">
        <w:rPr>
          <w:lang w:val="en-GB"/>
        </w:rPr>
        <w:t xml:space="preserve"> (</w:t>
      </w:r>
      <w:r w:rsidR="007D49B0" w:rsidRPr="007B7174">
        <w:rPr>
          <w:lang w:val="en-GB"/>
        </w:rPr>
        <w:t>transliteration</w:t>
      </w:r>
      <w:r w:rsidR="00E302A7" w:rsidRPr="007B7174">
        <w:rPr>
          <w:lang w:val="en-GB"/>
        </w:rPr>
        <w:t>)</w:t>
      </w:r>
      <w:r w:rsidR="00E1617F" w:rsidRPr="007B7174">
        <w:rPr>
          <w:lang w:val="en-GB"/>
        </w:rPr>
        <w:t>.</w:t>
      </w:r>
      <w:r w:rsidR="00400CEE" w:rsidRPr="007B7174">
        <w:rPr>
          <w:lang w:val="en-GB"/>
        </w:rPr>
        <w:t xml:space="preserve"> </w:t>
      </w:r>
      <w:r w:rsidR="00186132" w:rsidRPr="007B7174">
        <w:rPr>
          <w:lang w:val="en-GB"/>
        </w:rPr>
        <w:t>Because of this 1:1 conversion this operation is reversible</w:t>
      </w:r>
      <w:r w:rsidR="00C43B9C" w:rsidRPr="007B7174">
        <w:rPr>
          <w:lang w:val="en-GB"/>
        </w:rPr>
        <w:t>, allowing an “automatic” and unambiguous recreation of the original.</w:t>
      </w:r>
    </w:p>
    <w:p w14:paraId="7BF65B7D" w14:textId="4A97A460" w:rsidR="00DE295D" w:rsidRPr="007B7174" w:rsidRDefault="00400CEE" w:rsidP="00FE21A2">
      <w:pPr>
        <w:jc w:val="both"/>
        <w:rPr>
          <w:lang w:val="en-GB"/>
        </w:rPr>
      </w:pPr>
      <w:r w:rsidRPr="007B7174">
        <w:rPr>
          <w:lang w:val="en-GB"/>
        </w:rPr>
        <w:t xml:space="preserve">Since the purpose of transliteration is to enable those not familiar with </w:t>
      </w:r>
      <w:r w:rsidR="002A564C" w:rsidRPr="007B7174">
        <w:rPr>
          <w:lang w:val="en-GB"/>
        </w:rPr>
        <w:t>a</w:t>
      </w:r>
      <w:r w:rsidRPr="007B7174">
        <w:rPr>
          <w:lang w:val="en-GB"/>
        </w:rPr>
        <w:t xml:space="preserve"> writing system </w:t>
      </w:r>
      <w:r w:rsidR="002A564C" w:rsidRPr="007B7174">
        <w:rPr>
          <w:lang w:val="en-GB"/>
        </w:rPr>
        <w:t xml:space="preserve">in which a text is encoded </w:t>
      </w:r>
      <w:r w:rsidRPr="007B7174">
        <w:rPr>
          <w:lang w:val="en-GB"/>
        </w:rPr>
        <w:t xml:space="preserve">to read </w:t>
      </w:r>
      <w:r w:rsidR="002A564C" w:rsidRPr="007B7174">
        <w:rPr>
          <w:lang w:val="en-GB"/>
        </w:rPr>
        <w:t>it</w:t>
      </w:r>
      <w:r w:rsidRPr="007B7174">
        <w:rPr>
          <w:lang w:val="en-GB"/>
        </w:rPr>
        <w:t>,</w:t>
      </w:r>
      <w:r w:rsidR="0093161B" w:rsidRPr="007B7174">
        <w:rPr>
          <w:lang w:val="en-GB"/>
        </w:rPr>
        <w:t xml:space="preserve"> commonly the Latin alphabet is used.</w:t>
      </w:r>
      <w:r w:rsidR="00833F52" w:rsidRPr="007B7174">
        <w:rPr>
          <w:lang w:val="en-GB"/>
        </w:rPr>
        <w:t xml:space="preserve"> </w:t>
      </w:r>
      <w:r w:rsidR="00E1617F" w:rsidRPr="007B7174">
        <w:rPr>
          <w:lang w:val="en-GB"/>
        </w:rPr>
        <w:t xml:space="preserve">An example is the text </w:t>
      </w:r>
      <w:r w:rsidR="00B81AD5" w:rsidRPr="007B7174">
        <w:rPr>
          <w:lang w:val="en-GB"/>
        </w:rPr>
        <w:t xml:space="preserve">in Latin alphabet </w:t>
      </w:r>
      <w:r w:rsidR="00E1617F" w:rsidRPr="007B7174">
        <w:rPr>
          <w:lang w:val="en-GB"/>
        </w:rPr>
        <w:t xml:space="preserve">of the </w:t>
      </w:r>
      <w:r w:rsidR="00FE21A2" w:rsidRPr="007B7174">
        <w:rPr>
          <w:lang w:val="en-GB"/>
        </w:rPr>
        <w:t>Ancient South Arabian inscription as-</w:t>
      </w:r>
      <w:proofErr w:type="spellStart"/>
      <w:r w:rsidR="00FE21A2" w:rsidRPr="007B7174">
        <w:rPr>
          <w:lang w:val="en-GB"/>
        </w:rPr>
        <w:t>Sawdāʾ</w:t>
      </w:r>
      <w:proofErr w:type="spellEnd"/>
      <w:r w:rsidR="00FE21A2" w:rsidRPr="007B7174">
        <w:rPr>
          <w:lang w:val="en-GB"/>
        </w:rPr>
        <w:t xml:space="preserve"> 49 </w:t>
      </w:r>
      <w:r w:rsidR="00E1617F" w:rsidRPr="007B7174">
        <w:rPr>
          <w:lang w:val="en-GB"/>
        </w:rPr>
        <w:t xml:space="preserve">published by the </w:t>
      </w:r>
      <w:r w:rsidR="00FE21A2" w:rsidRPr="007B7174">
        <w:rPr>
          <w:lang w:val="en-GB"/>
        </w:rPr>
        <w:t>DASI</w:t>
      </w:r>
      <w:r w:rsidR="00E1617F" w:rsidRPr="007B7174">
        <w:rPr>
          <w:lang w:val="en-GB"/>
        </w:rPr>
        <w:t xml:space="preserve"> project (</w:t>
      </w:r>
      <w:hyperlink r:id="rId12" w:history="1">
        <w:r w:rsidR="00E1617F" w:rsidRPr="007B7174">
          <w:rPr>
            <w:rStyle w:val="Hyperlink"/>
            <w:lang w:val="en-GB"/>
          </w:rPr>
          <w:t>here</w:t>
        </w:r>
      </w:hyperlink>
      <w:r w:rsidR="00E1617F" w:rsidRPr="007B7174">
        <w:rPr>
          <w:lang w:val="en-GB"/>
        </w:rPr>
        <w:t>)</w:t>
      </w:r>
      <w:r w:rsidR="00DE295D" w:rsidRPr="007B7174">
        <w:rPr>
          <w:lang w:val="en-GB"/>
        </w:rPr>
        <w:t>.</w:t>
      </w:r>
    </w:p>
    <w:p w14:paraId="0AA2F101" w14:textId="03404AB4" w:rsidR="00A67C81" w:rsidRPr="007B7174" w:rsidRDefault="00A67C81" w:rsidP="00FE21A2">
      <w:pPr>
        <w:jc w:val="both"/>
        <w:rPr>
          <w:lang w:val="en-GB"/>
        </w:rPr>
      </w:pPr>
      <w:r w:rsidRPr="007B7174">
        <w:rPr>
          <w:lang w:val="en-GB"/>
        </w:rPr>
        <w:t>Transliteration conventions for writing systems structurally identical (e.g., alphabets), do not pose difficulties; in turn, conventions for writing systems of different type are more problematic.</w:t>
      </w:r>
    </w:p>
    <w:p w14:paraId="3F6D51AD" w14:textId="26ED2C43" w:rsidR="00EF3525" w:rsidRPr="007B7174" w:rsidRDefault="00DE295D" w:rsidP="0081736F">
      <w:pPr>
        <w:jc w:val="both"/>
        <w:rPr>
          <w:lang w:val="en-GB"/>
        </w:rPr>
      </w:pPr>
      <w:r w:rsidRPr="007B7174">
        <w:rPr>
          <w:lang w:val="en-GB"/>
        </w:rPr>
        <w:t xml:space="preserve">In case of </w:t>
      </w:r>
      <w:r w:rsidR="003A5143" w:rsidRPr="007B7174">
        <w:rPr>
          <w:lang w:val="en-GB"/>
        </w:rPr>
        <w:t>text</w:t>
      </w:r>
      <w:r w:rsidR="005A5E97" w:rsidRPr="007B7174">
        <w:rPr>
          <w:lang w:val="en-GB"/>
        </w:rPr>
        <w:t>s</w:t>
      </w:r>
      <w:r w:rsidR="003A5143" w:rsidRPr="007B7174">
        <w:rPr>
          <w:lang w:val="en-GB"/>
        </w:rPr>
        <w:t xml:space="preserve"> written in a</w:t>
      </w:r>
      <w:r w:rsidR="0021215E" w:rsidRPr="007B7174">
        <w:rPr>
          <w:lang w:val="en-GB"/>
        </w:rPr>
        <w:t xml:space="preserve"> non-</w:t>
      </w:r>
      <w:r w:rsidRPr="007B7174">
        <w:rPr>
          <w:lang w:val="en-GB"/>
        </w:rPr>
        <w:t>alphabetic</w:t>
      </w:r>
      <w:r w:rsidR="003A5143" w:rsidRPr="007B7174">
        <w:rPr>
          <w:lang w:val="en-GB"/>
        </w:rPr>
        <w:t xml:space="preserve"> system, the conversion </w:t>
      </w:r>
      <w:r w:rsidRPr="007B7174">
        <w:rPr>
          <w:lang w:val="en-GB"/>
        </w:rPr>
        <w:t xml:space="preserve">in Latin alphabet </w:t>
      </w:r>
      <w:r w:rsidR="00833F52" w:rsidRPr="007B7174">
        <w:rPr>
          <w:lang w:val="en-GB"/>
        </w:rPr>
        <w:t xml:space="preserve">can involve linguistic elements broader than a phoneme, notwithstanding </w:t>
      </w:r>
      <w:r w:rsidR="00C465C3" w:rsidRPr="007B7174">
        <w:rPr>
          <w:lang w:val="en-GB"/>
        </w:rPr>
        <w:t>the</w:t>
      </w:r>
      <w:r w:rsidR="00833F52" w:rsidRPr="007B7174">
        <w:rPr>
          <w:lang w:val="en-GB"/>
        </w:rPr>
        <w:t xml:space="preserve"> 1:1 relation between the graphemes of source writing system and the Latin </w:t>
      </w:r>
      <w:r w:rsidR="005A5E97" w:rsidRPr="007B7174">
        <w:rPr>
          <w:lang w:val="en-GB"/>
        </w:rPr>
        <w:t>en</w:t>
      </w:r>
      <w:r w:rsidR="00CD4A08" w:rsidRPr="007B7174">
        <w:rPr>
          <w:lang w:val="en-GB"/>
        </w:rPr>
        <w:t>coding</w:t>
      </w:r>
      <w:r w:rsidR="00833F52" w:rsidRPr="007B7174">
        <w:rPr>
          <w:lang w:val="en-GB"/>
        </w:rPr>
        <w:t>. An example is the transliteration</w:t>
      </w:r>
      <w:r w:rsidR="00CD4A08" w:rsidRPr="007B7174">
        <w:rPr>
          <w:lang w:val="en-GB"/>
        </w:rPr>
        <w:t xml:space="preserve"> </w:t>
      </w:r>
      <w:r w:rsidR="00EF3525" w:rsidRPr="007B7174">
        <w:rPr>
          <w:lang w:val="en-GB"/>
        </w:rPr>
        <w:t>&lt;da-a-</w:t>
      </w:r>
      <w:proofErr w:type="spellStart"/>
      <w:r w:rsidR="00EF3525" w:rsidRPr="007B7174">
        <w:rPr>
          <w:lang w:val="en-GB"/>
        </w:rPr>
        <w:t>ra</w:t>
      </w:r>
      <w:proofErr w:type="spellEnd"/>
      <w:r w:rsidR="00EF3525" w:rsidRPr="007B7174">
        <w:rPr>
          <w:lang w:val="en-GB"/>
        </w:rPr>
        <w:t>-</w:t>
      </w:r>
      <w:proofErr w:type="spellStart"/>
      <w:r w:rsidR="00EF3525" w:rsidRPr="007B7174">
        <w:rPr>
          <w:lang w:val="en-GB"/>
        </w:rPr>
        <w:t>ya</w:t>
      </w:r>
      <w:proofErr w:type="spellEnd"/>
      <w:r w:rsidR="00EF3525" w:rsidRPr="007B7174">
        <w:rPr>
          <w:lang w:val="en-GB"/>
        </w:rPr>
        <w:t>-</w:t>
      </w:r>
      <w:proofErr w:type="spellStart"/>
      <w:r w:rsidR="00EF3525" w:rsidRPr="007B7174">
        <w:rPr>
          <w:lang w:val="en-GB"/>
        </w:rPr>
        <w:t>va</w:t>
      </w:r>
      <w:proofErr w:type="spellEnd"/>
      <w:r w:rsidR="00EF3525" w:rsidRPr="007B7174">
        <w:rPr>
          <w:lang w:val="en-GB"/>
        </w:rPr>
        <w:t>-u-</w:t>
      </w:r>
      <w:proofErr w:type="spellStart"/>
      <w:r w:rsidR="00EF3525" w:rsidRPr="007B7174">
        <w:rPr>
          <w:lang w:val="en-GB"/>
        </w:rPr>
        <w:t>ša</w:t>
      </w:r>
      <w:proofErr w:type="spellEnd"/>
      <w:r w:rsidR="00EF3525" w:rsidRPr="007B7174">
        <w:rPr>
          <w:lang w:val="en-GB"/>
        </w:rPr>
        <w:t xml:space="preserve">&gt; </w:t>
      </w:r>
      <w:r w:rsidR="00CD4A08" w:rsidRPr="007B7174">
        <w:rPr>
          <w:lang w:val="en-GB"/>
        </w:rPr>
        <w:t>of the</w:t>
      </w:r>
      <w:r w:rsidR="00EF3525" w:rsidRPr="007B7174">
        <w:rPr>
          <w:lang w:val="en-GB"/>
        </w:rPr>
        <w:t xml:space="preserve"> first</w:t>
      </w:r>
      <w:r w:rsidR="00CD4A08" w:rsidRPr="007B7174">
        <w:rPr>
          <w:lang w:val="en-GB"/>
        </w:rPr>
        <w:t xml:space="preserve"> </w:t>
      </w:r>
      <w:r w:rsidR="001F7CBB" w:rsidRPr="007B7174">
        <w:rPr>
          <w:lang w:val="en-GB"/>
        </w:rPr>
        <w:t>sequence</w:t>
      </w:r>
      <w:r w:rsidR="00EF3525" w:rsidRPr="007B7174">
        <w:rPr>
          <w:lang w:val="en-GB"/>
        </w:rPr>
        <w:t xml:space="preserve"> of </w:t>
      </w:r>
      <w:r w:rsidR="00CD4A08" w:rsidRPr="007B7174">
        <w:rPr>
          <w:lang w:val="en-GB"/>
        </w:rPr>
        <w:t xml:space="preserve">inscription of Darius the Great in Persepolis published </w:t>
      </w:r>
      <w:hyperlink r:id="rId13" w:history="1">
        <w:r w:rsidR="00CD4A08" w:rsidRPr="007B7174">
          <w:rPr>
            <w:rStyle w:val="Hyperlink"/>
            <w:lang w:val="en-GB"/>
          </w:rPr>
          <w:t>here</w:t>
        </w:r>
      </w:hyperlink>
      <w:r w:rsidR="00CD4A08" w:rsidRPr="007B7174">
        <w:rPr>
          <w:lang w:val="en-GB"/>
        </w:rPr>
        <w:t>, where a grapheme of the Persian syllabary corresponds to a syllable univocally and conventionally referred to in Latin script</w:t>
      </w:r>
      <w:r w:rsidR="00EF3525" w:rsidRPr="007B7174">
        <w:rPr>
          <w:lang w:val="en-GB"/>
        </w:rPr>
        <w:t xml:space="preserve"> (e.g., &lt;</w:t>
      </w:r>
      <w:r w:rsidR="00EF3525" w:rsidRPr="007B7174">
        <w:rPr>
          <w:rFonts w:ascii="Noto Sans OldPersian" w:hAnsi="Noto Sans OldPersian" w:cs="Noto Sans OldPersian"/>
          <w:color w:val="000000" w:themeColor="text1"/>
          <w:spacing w:val="-80"/>
          <w:kern w:val="1"/>
          <w:sz w:val="20"/>
          <w:szCs w:val="20"/>
          <w:lang w:val="en-GB" w:eastAsia="en-US"/>
        </w:rPr>
        <w:t>𐎭</w:t>
      </w:r>
      <w:r w:rsidR="00CD4A08" w:rsidRPr="007B7174">
        <w:rPr>
          <w:lang w:val="en-GB"/>
        </w:rPr>
        <w:t>.</w:t>
      </w:r>
      <w:r w:rsidR="00EF3525" w:rsidRPr="007B7174">
        <w:rPr>
          <w:lang w:val="en-GB"/>
        </w:rPr>
        <w:t xml:space="preserve">&gt; </w:t>
      </w:r>
      <w:r w:rsidR="00AA03CE" w:rsidRPr="007B7174">
        <w:rPr>
          <w:lang w:val="en-GB"/>
        </w:rPr>
        <w:sym w:font="Wingdings" w:char="F0E0"/>
      </w:r>
      <w:r w:rsidR="00EF3525" w:rsidRPr="007B7174">
        <w:rPr>
          <w:lang w:val="en-GB"/>
        </w:rPr>
        <w:t xml:space="preserve"> &lt;da&gt;).</w:t>
      </w:r>
    </w:p>
    <w:p w14:paraId="5EA35D48" w14:textId="351707C4" w:rsidR="0081736F" w:rsidRPr="007B7174" w:rsidRDefault="0081736F" w:rsidP="0081736F">
      <w:pPr>
        <w:jc w:val="both"/>
        <w:rPr>
          <w:lang w:val="en-GB"/>
        </w:rPr>
      </w:pPr>
      <w:r w:rsidRPr="007B7174">
        <w:rPr>
          <w:lang w:val="en-GB"/>
        </w:rPr>
        <w:t xml:space="preserve">For scientific purposes competing systems are in use in different disciplines, but each transliteration is consistent </w:t>
      </w:r>
      <w:r w:rsidR="007D0A6F" w:rsidRPr="007B7174">
        <w:rPr>
          <w:lang w:val="en-GB"/>
        </w:rPr>
        <w:t>for</w:t>
      </w:r>
      <w:r w:rsidRPr="007B7174">
        <w:rPr>
          <w:lang w:val="en-GB"/>
        </w:rPr>
        <w:t xml:space="preserve"> a specific study field (e.g., Biblicists and linguists use different systems for transliterating Hebrew in Latin alphabet). </w:t>
      </w:r>
      <w:r w:rsidR="00242D18" w:rsidRPr="007B7174">
        <w:rPr>
          <w:lang w:val="en-GB"/>
        </w:rPr>
        <w:t xml:space="preserve">Standards, as the ISO and BGN/PCGN, define the transliteration rules and </w:t>
      </w:r>
      <w:r w:rsidRPr="007B7174">
        <w:rPr>
          <w:lang w:val="en-GB"/>
        </w:rPr>
        <w:t>are widely used to overcome these divergences.</w:t>
      </w:r>
    </w:p>
    <w:p w14:paraId="7A252698" w14:textId="444C7E29" w:rsidR="007C26A1" w:rsidRPr="007B7174" w:rsidRDefault="007D49B0" w:rsidP="007C26A1">
      <w:pPr>
        <w:jc w:val="both"/>
        <w:rPr>
          <w:lang w:val="en-GB"/>
        </w:rPr>
      </w:pPr>
      <w:r w:rsidRPr="007B7174">
        <w:rPr>
          <w:lang w:val="en-GB"/>
        </w:rPr>
        <w:t>4. a re-</w:t>
      </w:r>
      <w:r w:rsidR="007D0A6F" w:rsidRPr="007B7174">
        <w:rPr>
          <w:lang w:val="en-GB"/>
        </w:rPr>
        <w:t>en</w:t>
      </w:r>
      <w:r w:rsidRPr="007B7174">
        <w:rPr>
          <w:lang w:val="en-GB"/>
        </w:rPr>
        <w:t xml:space="preserve">coding of the </w:t>
      </w:r>
      <w:r w:rsidR="00063F0D" w:rsidRPr="007B7174">
        <w:rPr>
          <w:lang w:val="en-GB"/>
        </w:rPr>
        <w:t xml:space="preserve">recognised graphemes of a text </w:t>
      </w:r>
      <w:r w:rsidRPr="007B7174">
        <w:rPr>
          <w:lang w:val="en-GB"/>
        </w:rPr>
        <w:t>using a different writing system</w:t>
      </w:r>
      <w:r w:rsidR="0093361A" w:rsidRPr="007B7174">
        <w:rPr>
          <w:lang w:val="en-GB"/>
        </w:rPr>
        <w:t xml:space="preserve"> according </w:t>
      </w:r>
      <w:r w:rsidR="002B058C" w:rsidRPr="007B7174">
        <w:rPr>
          <w:lang w:val="en-GB"/>
        </w:rPr>
        <w:t>to a</w:t>
      </w:r>
      <w:r w:rsidR="00D560FF" w:rsidRPr="007B7174">
        <w:rPr>
          <w:lang w:val="en-GB"/>
        </w:rPr>
        <w:t xml:space="preserve"> phonological </w:t>
      </w:r>
      <w:r w:rsidR="00766027" w:rsidRPr="007B7174">
        <w:rPr>
          <w:lang w:val="en-GB"/>
        </w:rPr>
        <w:t xml:space="preserve">(and even spelling) </w:t>
      </w:r>
      <w:r w:rsidR="00DC551B" w:rsidRPr="007B7174">
        <w:rPr>
          <w:lang w:val="en-GB"/>
        </w:rPr>
        <w:t>criterion</w:t>
      </w:r>
      <w:r w:rsidR="00D560FF" w:rsidRPr="007B7174">
        <w:rPr>
          <w:lang w:val="en-GB"/>
        </w:rPr>
        <w:t xml:space="preserve"> (transcription in a narrower sense)</w:t>
      </w:r>
      <w:r w:rsidR="00A67C81" w:rsidRPr="007B7174">
        <w:rPr>
          <w:lang w:val="en-GB"/>
        </w:rPr>
        <w:t>.</w:t>
      </w:r>
      <w:bookmarkStart w:id="22" w:name="OLE_LINK502"/>
      <w:bookmarkStart w:id="23" w:name="OLE_LINK501"/>
      <w:r w:rsidR="007C26A1" w:rsidRPr="007B7174">
        <w:rPr>
          <w:lang w:val="en-GB"/>
        </w:rPr>
        <w:t xml:space="preserve"> For example, the name of </w:t>
      </w:r>
      <w:r w:rsidR="008B6E45" w:rsidRPr="007B7174">
        <w:rPr>
          <w:lang w:val="en-GB"/>
        </w:rPr>
        <w:t>Euboea region</w:t>
      </w:r>
      <w:r w:rsidR="007C26A1" w:rsidRPr="007B7174">
        <w:rPr>
          <w:lang w:val="en-GB"/>
        </w:rPr>
        <w:t xml:space="preserve"> is </w:t>
      </w:r>
      <w:proofErr w:type="spellStart"/>
      <w:r w:rsidR="007C26A1" w:rsidRPr="007B7174">
        <w:rPr>
          <w:lang w:val="en-GB"/>
        </w:rPr>
        <w:t>Εύ</w:t>
      </w:r>
      <w:proofErr w:type="spellEnd"/>
      <w:r w:rsidR="007C26A1" w:rsidRPr="007B7174">
        <w:rPr>
          <w:lang w:val="en-GB"/>
        </w:rPr>
        <w:t>βοια in Greek alphabet</w:t>
      </w:r>
      <w:r w:rsidR="008B6E45" w:rsidRPr="007B7174">
        <w:rPr>
          <w:lang w:val="en-GB"/>
        </w:rPr>
        <w:t xml:space="preserve">; </w:t>
      </w:r>
      <w:r w:rsidR="007C26A1" w:rsidRPr="007B7174">
        <w:rPr>
          <w:lang w:val="en-GB"/>
        </w:rPr>
        <w:t>the sequence has transliteration ‘</w:t>
      </w:r>
      <w:proofErr w:type="spellStart"/>
      <w:r w:rsidR="007C26A1" w:rsidRPr="007B7174">
        <w:rPr>
          <w:lang w:val="en-GB"/>
        </w:rPr>
        <w:t>Euboia</w:t>
      </w:r>
      <w:proofErr w:type="spellEnd"/>
      <w:r w:rsidR="007C26A1" w:rsidRPr="007B7174">
        <w:rPr>
          <w:lang w:val="en-GB"/>
        </w:rPr>
        <w:t>’ in Latin script but has transcription ‘Evia’, according to modern Greek pronunciation; notice that transcription is based on the phonetics, thus pronunciation problems can arise: for example an English speaker might read ‘Evia’ as [ˈ</w:t>
      </w:r>
      <w:bookmarkStart w:id="24" w:name="OLE_LINK538"/>
      <w:proofErr w:type="spellStart"/>
      <w:r w:rsidR="007C26A1" w:rsidRPr="007B7174">
        <w:rPr>
          <w:lang w:val="en-GB"/>
        </w:rPr>
        <w:t>ɪ</w:t>
      </w:r>
      <w:bookmarkEnd w:id="24"/>
      <w:r w:rsidR="007C26A1" w:rsidRPr="007B7174">
        <w:rPr>
          <w:lang w:val="en-GB"/>
        </w:rPr>
        <w:t>vɪa</w:t>
      </w:r>
      <w:proofErr w:type="spellEnd"/>
      <w:r w:rsidR="007C26A1" w:rsidRPr="007B7174">
        <w:rPr>
          <w:lang w:val="en-GB"/>
        </w:rPr>
        <w:t>] instead of [ˈ</w:t>
      </w:r>
      <w:proofErr w:type="spellStart"/>
      <w:r w:rsidR="007C26A1" w:rsidRPr="007B7174">
        <w:rPr>
          <w:lang w:val="en-GB"/>
        </w:rPr>
        <w:t>ɛvia</w:t>
      </w:r>
      <w:proofErr w:type="spellEnd"/>
      <w:r w:rsidR="007C26A1" w:rsidRPr="007B7174">
        <w:rPr>
          <w:lang w:val="en-GB"/>
        </w:rPr>
        <w:t>], and possibly transcribe</w:t>
      </w:r>
      <w:bookmarkEnd w:id="22"/>
      <w:bookmarkEnd w:id="23"/>
      <w:r w:rsidR="007C26A1" w:rsidRPr="007B7174">
        <w:rPr>
          <w:lang w:val="en-GB"/>
        </w:rPr>
        <w:t xml:space="preserve"> ‘</w:t>
      </w:r>
      <w:proofErr w:type="spellStart"/>
      <w:r w:rsidR="007C26A1" w:rsidRPr="007B7174">
        <w:rPr>
          <w:lang w:val="en-GB"/>
        </w:rPr>
        <w:t>Ivia</w:t>
      </w:r>
      <w:proofErr w:type="spellEnd"/>
      <w:r w:rsidR="007C26A1" w:rsidRPr="007B7174">
        <w:rPr>
          <w:lang w:val="en-GB"/>
        </w:rPr>
        <w:t xml:space="preserve">’). Another example: the name of the Russian composer </w:t>
      </w:r>
      <w:proofErr w:type="spellStart"/>
      <w:r w:rsidR="007C26A1" w:rsidRPr="007B7174">
        <w:rPr>
          <w:lang w:val="en-GB"/>
        </w:rPr>
        <w:t>Чайко́вский</w:t>
      </w:r>
      <w:proofErr w:type="spellEnd"/>
      <w:r w:rsidR="007C26A1" w:rsidRPr="007B7174">
        <w:rPr>
          <w:lang w:val="en-GB"/>
        </w:rPr>
        <w:t xml:space="preserve"> is transliterated according to the modern transliterations of Russian ISO 9 standard </w:t>
      </w:r>
      <w:proofErr w:type="spellStart"/>
      <w:r w:rsidR="007C26A1" w:rsidRPr="007B7174">
        <w:rPr>
          <w:lang w:val="en-GB"/>
        </w:rPr>
        <w:t>Čajkovskij</w:t>
      </w:r>
      <w:proofErr w:type="spellEnd"/>
      <w:r w:rsidR="007C26A1" w:rsidRPr="007B7174">
        <w:rPr>
          <w:lang w:val="en-GB"/>
        </w:rPr>
        <w:t xml:space="preserve">; in turn the name is anglicized (i.e., transcribed according to the English system) as </w:t>
      </w:r>
      <w:r w:rsidR="007C26A1" w:rsidRPr="007B7174">
        <w:rPr>
          <w:i/>
          <w:iCs/>
          <w:lang w:val="en-GB"/>
        </w:rPr>
        <w:t>Tchaikovsky</w:t>
      </w:r>
      <w:r w:rsidR="007C26A1" w:rsidRPr="007B7174">
        <w:rPr>
          <w:lang w:val="en-GB"/>
        </w:rPr>
        <w:t xml:space="preserve"> or </w:t>
      </w:r>
      <w:proofErr w:type="spellStart"/>
      <w:r w:rsidR="007C26A1" w:rsidRPr="007B7174">
        <w:rPr>
          <w:i/>
          <w:iCs/>
          <w:lang w:val="en-GB"/>
        </w:rPr>
        <w:t>Chajkovskij</w:t>
      </w:r>
      <w:proofErr w:type="spellEnd"/>
      <w:r w:rsidR="007C26A1" w:rsidRPr="007B7174">
        <w:rPr>
          <w:lang w:val="en-GB"/>
        </w:rPr>
        <w:t xml:space="preserve">, etc., while in German is more common the transcription </w:t>
      </w:r>
      <w:proofErr w:type="spellStart"/>
      <w:r w:rsidR="007C26A1" w:rsidRPr="007B7174">
        <w:rPr>
          <w:i/>
          <w:iCs/>
          <w:lang w:val="en-GB"/>
        </w:rPr>
        <w:t>Tschaikowskyi</w:t>
      </w:r>
      <w:proofErr w:type="spellEnd"/>
      <w:r w:rsidR="007C26A1" w:rsidRPr="007B7174">
        <w:rPr>
          <w:lang w:val="en-GB"/>
        </w:rPr>
        <w:t xml:space="preserve"> and in French </w:t>
      </w:r>
      <w:proofErr w:type="spellStart"/>
      <w:r w:rsidR="007C26A1" w:rsidRPr="007B7174">
        <w:rPr>
          <w:i/>
          <w:iCs/>
          <w:lang w:val="en-GB"/>
        </w:rPr>
        <w:t>Tschaïkowsky</w:t>
      </w:r>
      <w:proofErr w:type="spellEnd"/>
      <w:r w:rsidR="007C26A1" w:rsidRPr="007B7174">
        <w:rPr>
          <w:lang w:val="en-GB"/>
        </w:rPr>
        <w:t>.</w:t>
      </w:r>
    </w:p>
    <w:p w14:paraId="6084C44F" w14:textId="7D98C997" w:rsidR="007867D9" w:rsidRPr="007B7174" w:rsidRDefault="0021215E" w:rsidP="00CF4E17">
      <w:pPr>
        <w:jc w:val="both"/>
        <w:rPr>
          <w:lang w:val="en-GB"/>
        </w:rPr>
      </w:pPr>
      <w:r w:rsidRPr="007B7174">
        <w:rPr>
          <w:lang w:val="en-GB"/>
        </w:rPr>
        <w:t>For scientific purposes a re-</w:t>
      </w:r>
      <w:r w:rsidR="00683110" w:rsidRPr="007B7174">
        <w:rPr>
          <w:lang w:val="en-GB"/>
        </w:rPr>
        <w:t>en</w:t>
      </w:r>
      <w:r w:rsidRPr="007B7174">
        <w:rPr>
          <w:lang w:val="en-GB"/>
        </w:rPr>
        <w:t xml:space="preserve">coding of this type is useful in case of </w:t>
      </w:r>
      <w:r w:rsidR="00F87032" w:rsidRPr="007B7174">
        <w:rPr>
          <w:lang w:val="en-GB"/>
        </w:rPr>
        <w:t>text written in a non-alphabetic system, especially when</w:t>
      </w:r>
      <w:r w:rsidR="00691407" w:rsidRPr="007B7174">
        <w:rPr>
          <w:lang w:val="en-GB"/>
        </w:rPr>
        <w:t>, in composing words,</w:t>
      </w:r>
      <w:r w:rsidR="00F87032" w:rsidRPr="007B7174">
        <w:rPr>
          <w:lang w:val="en-GB"/>
        </w:rPr>
        <w:t xml:space="preserve"> the </w:t>
      </w:r>
      <w:r w:rsidR="00E424F0" w:rsidRPr="007B7174">
        <w:rPr>
          <w:lang w:val="en-GB"/>
        </w:rPr>
        <w:t>elements</w:t>
      </w:r>
      <w:r w:rsidR="00F87032" w:rsidRPr="007B7174">
        <w:rPr>
          <w:lang w:val="en-GB"/>
        </w:rPr>
        <w:t xml:space="preserve"> of </w:t>
      </w:r>
      <w:r w:rsidR="00683110" w:rsidRPr="007B7174">
        <w:rPr>
          <w:lang w:val="en-GB"/>
        </w:rPr>
        <w:t>the writing system</w:t>
      </w:r>
      <w:r w:rsidR="00F87032" w:rsidRPr="007B7174">
        <w:rPr>
          <w:lang w:val="en-GB"/>
        </w:rPr>
        <w:t xml:space="preserve"> </w:t>
      </w:r>
      <w:r w:rsidR="00E424F0" w:rsidRPr="007B7174">
        <w:rPr>
          <w:lang w:val="en-GB"/>
        </w:rPr>
        <w:t>do</w:t>
      </w:r>
      <w:r w:rsidR="00F87032" w:rsidRPr="007B7174">
        <w:rPr>
          <w:lang w:val="en-GB"/>
        </w:rPr>
        <w:t xml:space="preserve"> </w:t>
      </w:r>
      <w:r w:rsidR="00683110" w:rsidRPr="007B7174">
        <w:rPr>
          <w:lang w:val="en-GB"/>
        </w:rPr>
        <w:t xml:space="preserve">not </w:t>
      </w:r>
      <w:r w:rsidR="00E424F0" w:rsidRPr="007B7174">
        <w:rPr>
          <w:lang w:val="en-GB"/>
        </w:rPr>
        <w:t xml:space="preserve">match entirely with </w:t>
      </w:r>
      <w:r w:rsidR="00F87032" w:rsidRPr="007B7174">
        <w:rPr>
          <w:lang w:val="en-GB"/>
        </w:rPr>
        <w:t xml:space="preserve">the </w:t>
      </w:r>
      <w:r w:rsidR="00683110" w:rsidRPr="007B7174">
        <w:rPr>
          <w:lang w:val="en-GB"/>
        </w:rPr>
        <w:t xml:space="preserve">actual </w:t>
      </w:r>
      <w:r w:rsidR="00F87032" w:rsidRPr="007B7174">
        <w:rPr>
          <w:lang w:val="en-GB"/>
        </w:rPr>
        <w:t xml:space="preserve">phonetic structure of the represented </w:t>
      </w:r>
      <w:r w:rsidR="00691407" w:rsidRPr="007B7174">
        <w:rPr>
          <w:lang w:val="en-GB"/>
        </w:rPr>
        <w:t xml:space="preserve">word. An example is the transcription of the inscription of Darius the Great in Persepolis published </w:t>
      </w:r>
      <w:hyperlink r:id="rId14" w:history="1">
        <w:r w:rsidR="00691407" w:rsidRPr="007B7174">
          <w:rPr>
            <w:rStyle w:val="Hyperlink"/>
            <w:lang w:val="en-GB"/>
          </w:rPr>
          <w:t>here</w:t>
        </w:r>
      </w:hyperlink>
      <w:r w:rsidR="00691407" w:rsidRPr="007B7174">
        <w:rPr>
          <w:lang w:val="en-GB"/>
        </w:rPr>
        <w:t xml:space="preserve"> using the Latin alphabet, where each word is re-</w:t>
      </w:r>
      <w:r w:rsidR="001F7CBB" w:rsidRPr="007B7174">
        <w:rPr>
          <w:lang w:val="en-GB"/>
        </w:rPr>
        <w:t>en</w:t>
      </w:r>
      <w:r w:rsidR="00691407" w:rsidRPr="007B7174">
        <w:rPr>
          <w:lang w:val="en-GB"/>
        </w:rPr>
        <w:t>cod</w:t>
      </w:r>
      <w:r w:rsidR="001F7CBB" w:rsidRPr="007B7174">
        <w:rPr>
          <w:lang w:val="en-GB"/>
        </w:rPr>
        <w:t>ed</w:t>
      </w:r>
      <w:r w:rsidR="00691407" w:rsidRPr="007B7174">
        <w:rPr>
          <w:lang w:val="en-GB"/>
        </w:rPr>
        <w:t xml:space="preserve"> taking into account the actual pronunciation regardless of how it is written in the original text</w:t>
      </w:r>
      <w:r w:rsidR="001F7CBB" w:rsidRPr="007B7174">
        <w:rPr>
          <w:lang w:val="en-GB"/>
        </w:rPr>
        <w:t xml:space="preserve"> (e.g. </w:t>
      </w:r>
      <w:r w:rsidR="00A45A77" w:rsidRPr="007B7174">
        <w:rPr>
          <w:lang w:val="en-GB"/>
        </w:rPr>
        <w:t xml:space="preserve">the first sequence reported above is transcribed </w:t>
      </w:r>
      <w:proofErr w:type="spellStart"/>
      <w:r w:rsidR="00A45A77" w:rsidRPr="007B7174">
        <w:rPr>
          <w:lang w:val="en-GB"/>
        </w:rPr>
        <w:t>Dârayavauš</w:t>
      </w:r>
      <w:proofErr w:type="spellEnd"/>
      <w:r w:rsidR="00A45A77" w:rsidRPr="007B7174">
        <w:rPr>
          <w:lang w:val="en-GB"/>
        </w:rPr>
        <w:t xml:space="preserve">) </w:t>
      </w:r>
      <w:r w:rsidR="00691407" w:rsidRPr="007B7174">
        <w:rPr>
          <w:lang w:val="en-GB"/>
        </w:rPr>
        <w:t>.</w:t>
      </w:r>
    </w:p>
    <w:p w14:paraId="0CA44EA8" w14:textId="4CF0FEAF" w:rsidR="008D2472" w:rsidRPr="007B7174" w:rsidRDefault="008D2472" w:rsidP="008D2472">
      <w:pPr>
        <w:jc w:val="both"/>
        <w:rPr>
          <w:lang w:val="en-GB"/>
        </w:rPr>
      </w:pPr>
      <w:r w:rsidRPr="007B7174">
        <w:rPr>
          <w:lang w:val="en-GB"/>
        </w:rPr>
        <w:t xml:space="preserve">A particular case is the </w:t>
      </w:r>
      <w:r w:rsidR="00E07C68" w:rsidRPr="007B7174">
        <w:rPr>
          <w:lang w:val="en-GB"/>
        </w:rPr>
        <w:t>conversion</w:t>
      </w:r>
      <w:r w:rsidRPr="007B7174">
        <w:rPr>
          <w:lang w:val="en-GB"/>
        </w:rPr>
        <w:t xml:space="preserve"> according </w:t>
      </w:r>
      <w:r w:rsidR="001602AA" w:rsidRPr="007B7174">
        <w:rPr>
          <w:lang w:val="en-GB"/>
        </w:rPr>
        <w:t>to</w:t>
      </w:r>
      <w:r w:rsidRPr="007B7174">
        <w:rPr>
          <w:lang w:val="en-GB"/>
        </w:rPr>
        <w:t xml:space="preserve"> the International Phonetic Alphabet</w:t>
      </w:r>
      <w:r w:rsidR="00E375AD" w:rsidRPr="007B7174">
        <w:rPr>
          <w:lang w:val="en-GB"/>
        </w:rPr>
        <w:t xml:space="preserve"> (IPA)</w:t>
      </w:r>
      <w:r w:rsidRPr="007B7174">
        <w:rPr>
          <w:lang w:val="en-GB"/>
        </w:rPr>
        <w:t>.</w:t>
      </w:r>
      <w:r w:rsidR="00E07C68" w:rsidRPr="007B7174">
        <w:rPr>
          <w:lang w:val="en-GB"/>
        </w:rPr>
        <w:t xml:space="preserve"> </w:t>
      </w:r>
      <w:r w:rsidR="00E375AD" w:rsidRPr="007B7174">
        <w:rPr>
          <w:lang w:val="en-GB"/>
        </w:rPr>
        <w:t xml:space="preserve">Even though it consists of a change </w:t>
      </w:r>
      <w:r w:rsidR="00854FFC" w:rsidRPr="007B7174">
        <w:rPr>
          <w:lang w:val="en-GB"/>
        </w:rPr>
        <w:t>of</w:t>
      </w:r>
      <w:r w:rsidR="00E375AD" w:rsidRPr="007B7174">
        <w:rPr>
          <w:lang w:val="en-GB"/>
        </w:rPr>
        <w:t xml:space="preserve"> the writing system</w:t>
      </w:r>
      <w:r w:rsidR="00854FFC" w:rsidRPr="007B7174">
        <w:rPr>
          <w:lang w:val="en-GB"/>
        </w:rPr>
        <w:t xml:space="preserve"> employed</w:t>
      </w:r>
      <w:r w:rsidR="00E375AD" w:rsidRPr="007B7174">
        <w:rPr>
          <w:lang w:val="en-GB"/>
        </w:rPr>
        <w:t xml:space="preserve">, the use of </w:t>
      </w:r>
      <w:r w:rsidR="00E375AD" w:rsidRPr="007B7174">
        <w:rPr>
          <w:lang w:val="en-GB"/>
        </w:rPr>
        <w:lastRenderedPageBreak/>
        <w:t xml:space="preserve">the IPA </w:t>
      </w:r>
      <w:r w:rsidR="00854FFC" w:rsidRPr="007B7174">
        <w:rPr>
          <w:lang w:val="en-GB"/>
        </w:rPr>
        <w:t>has as specific</w:t>
      </w:r>
      <w:r w:rsidR="00E375AD" w:rsidRPr="007B7174">
        <w:rPr>
          <w:lang w:val="en-GB"/>
        </w:rPr>
        <w:t xml:space="preserve"> purpose </w:t>
      </w:r>
      <w:r w:rsidR="00854FFC" w:rsidRPr="007B7174">
        <w:rPr>
          <w:lang w:val="en-GB"/>
        </w:rPr>
        <w:t xml:space="preserve">the </w:t>
      </w:r>
      <w:r w:rsidR="00E375AD" w:rsidRPr="007B7174">
        <w:rPr>
          <w:lang w:val="en-GB"/>
        </w:rPr>
        <w:t xml:space="preserve">reproduction of the </w:t>
      </w:r>
      <w:r w:rsidR="00854FFC" w:rsidRPr="007B7174">
        <w:rPr>
          <w:lang w:val="en-GB"/>
        </w:rPr>
        <w:t xml:space="preserve">exact </w:t>
      </w:r>
      <w:r w:rsidR="00E375AD" w:rsidRPr="007B7174">
        <w:rPr>
          <w:lang w:val="en-GB"/>
        </w:rPr>
        <w:t>pronunciation</w:t>
      </w:r>
      <w:r w:rsidR="00854FFC" w:rsidRPr="007B7174">
        <w:rPr>
          <w:lang w:val="en-GB"/>
        </w:rPr>
        <w:t xml:space="preserve"> of the words</w:t>
      </w:r>
      <w:r w:rsidR="00AE3203" w:rsidRPr="007B7174">
        <w:rPr>
          <w:lang w:val="en-GB"/>
        </w:rPr>
        <w:t>.</w:t>
      </w:r>
    </w:p>
    <w:p w14:paraId="258EA8E4" w14:textId="288D15B6" w:rsidR="00CF4E17" w:rsidRPr="007B7174" w:rsidRDefault="00CF4E17" w:rsidP="00AC4870">
      <w:pPr>
        <w:jc w:val="both"/>
        <w:rPr>
          <w:lang w:val="en-GB"/>
        </w:rPr>
      </w:pPr>
    </w:p>
    <w:p w14:paraId="4786BC9C" w14:textId="20EB9EA0" w:rsidR="003944FA" w:rsidRPr="007B7174" w:rsidRDefault="003944FA" w:rsidP="00AC4870">
      <w:pPr>
        <w:jc w:val="both"/>
        <w:rPr>
          <w:lang w:val="en-GB"/>
        </w:rPr>
      </w:pPr>
    </w:p>
    <w:p w14:paraId="24D1F03B" w14:textId="4B2E4820" w:rsidR="003944FA" w:rsidRPr="007B7174" w:rsidRDefault="003944FA" w:rsidP="003944FA">
      <w:pPr>
        <w:jc w:val="both"/>
        <w:rPr>
          <w:i/>
          <w:iCs/>
          <w:lang w:val="en-GB"/>
        </w:rPr>
      </w:pPr>
      <w:r w:rsidRPr="007B7174">
        <w:rPr>
          <w:i/>
          <w:iCs/>
          <w:lang w:val="en-GB"/>
        </w:rPr>
        <w:t>Written text segments</w:t>
      </w:r>
    </w:p>
    <w:p w14:paraId="24F9C88C" w14:textId="77777777" w:rsidR="003944FA" w:rsidRPr="007B7174" w:rsidRDefault="003944FA" w:rsidP="003944FA">
      <w:pPr>
        <w:jc w:val="both"/>
        <w:rPr>
          <w:lang w:val="en-GB"/>
        </w:rPr>
      </w:pPr>
    </w:p>
    <w:p w14:paraId="1D8F76C8" w14:textId="1744A956" w:rsidR="003944FA" w:rsidRPr="007B7174" w:rsidRDefault="003944FA" w:rsidP="003944FA">
      <w:pPr>
        <w:jc w:val="both"/>
        <w:rPr>
          <w:lang w:val="en-GB"/>
        </w:rPr>
      </w:pPr>
      <w:r w:rsidRPr="007B7174">
        <w:rPr>
          <w:lang w:val="en-GB"/>
        </w:rPr>
        <w:t xml:space="preserve">Scholars of different disciplines, on the basis of the requirements of their study, need to identify and focus their attention on different types of text segments, in order to describe their physical conditions (form, layout, etc.), to verify their legibility and particular phenomena (e.g., linguistic or palaeographic) connected to them, etc. For this reason, in designing the entities of CRMtex we created the class </w:t>
      </w:r>
      <w:r w:rsidR="00BB02D8">
        <w:rPr>
          <w:lang w:val="en-GB"/>
        </w:rPr>
        <w:t>TX7</w:t>
      </w:r>
      <w:r w:rsidRPr="007B7174">
        <w:rPr>
          <w:lang w:val="en-GB"/>
        </w:rPr>
        <w:t xml:space="preserve"> allowing the investigation of the interconnections existing between the text and its parts. Examples of text </w:t>
      </w:r>
      <w:r w:rsidRPr="007B7174">
        <w:rPr>
          <w:iCs/>
          <w:lang w:val="en-GB"/>
        </w:rPr>
        <w:t>segments</w:t>
      </w:r>
      <w:r w:rsidRPr="007B7174">
        <w:rPr>
          <w:lang w:val="en-GB"/>
        </w:rPr>
        <w:t xml:space="preserve"> are columns, sections, paragraphs, but also single words or letters, or other specific components of the written text that scholars need for their purposes.</w:t>
      </w:r>
    </w:p>
    <w:p w14:paraId="23CC9AEB" w14:textId="77777777" w:rsidR="003944FA" w:rsidRPr="007B7174" w:rsidRDefault="003944FA" w:rsidP="003944FA">
      <w:pPr>
        <w:jc w:val="both"/>
        <w:rPr>
          <w:lang w:val="en-GB"/>
        </w:rPr>
      </w:pPr>
      <w:r w:rsidRPr="007B7174">
        <w:rPr>
          <w:lang w:val="en-GB"/>
        </w:rPr>
        <w:t xml:space="preserve">In this way it is possible to assign specific issues to the individual segments, independently of the text in its entirety. In fact, particular production (i.e. </w:t>
      </w:r>
      <w:hyperlink w:anchor="_TX2_Writing">
        <w:r w:rsidRPr="007B7174">
          <w:rPr>
            <w:rStyle w:val="Collegamentoipertestuale1"/>
            <w:lang w:val="en-GB"/>
          </w:rPr>
          <w:t>TX2</w:t>
        </w:r>
      </w:hyperlink>
      <w:r w:rsidRPr="007B7174">
        <w:rPr>
          <w:lang w:val="en-GB"/>
        </w:rPr>
        <w:t xml:space="preserve"> </w:t>
      </w:r>
      <w:r w:rsidRPr="007B7174">
        <w:rPr>
          <w:i/>
          <w:iCs/>
          <w:lang w:val="en-GB"/>
        </w:rPr>
        <w:t>Writing</w:t>
      </w:r>
      <w:r w:rsidRPr="007B7174">
        <w:rPr>
          <w:lang w:val="en-GB"/>
        </w:rPr>
        <w:t>) or destruction (</w:t>
      </w:r>
      <w:hyperlink w:anchor="_E6_Destruction">
        <w:r w:rsidRPr="007B7174">
          <w:rPr>
            <w:rStyle w:val="Collegamentoipertestuale1"/>
            <w:lang w:val="en-GB"/>
          </w:rPr>
          <w:t>E6</w:t>
        </w:r>
      </w:hyperlink>
      <w:r w:rsidRPr="007B7174">
        <w:rPr>
          <w:lang w:val="en-GB"/>
        </w:rPr>
        <w:t xml:space="preserve">) events can be associated with single segments, as in the case of letters or words damaged or worn out due to deterioration or human interventions. </w:t>
      </w:r>
    </w:p>
    <w:p w14:paraId="7B5FEF0D" w14:textId="77777777" w:rsidR="003944FA" w:rsidRPr="007B7174" w:rsidRDefault="003944FA" w:rsidP="003944FA">
      <w:pPr>
        <w:jc w:val="both"/>
        <w:rPr>
          <w:lang w:val="en-GB"/>
        </w:rPr>
      </w:pPr>
    </w:p>
    <w:p w14:paraId="2A62C314" w14:textId="77777777" w:rsidR="003944FA" w:rsidRPr="007B7174" w:rsidRDefault="003944FA" w:rsidP="003944FA">
      <w:pPr>
        <w:jc w:val="both"/>
        <w:rPr>
          <w:lang w:val="en-GB"/>
        </w:rPr>
      </w:pPr>
      <w:r w:rsidRPr="007B7174">
        <w:rPr>
          <w:lang w:val="en-GB"/>
        </w:rPr>
        <w:t>Specifications about conditions (</w:t>
      </w:r>
      <w:hyperlink w:anchor="_E3_Condition_State">
        <w:r w:rsidRPr="007B7174">
          <w:rPr>
            <w:rStyle w:val="Collegamentoipertestuale1"/>
            <w:lang w:val="en-GB"/>
          </w:rPr>
          <w:t>E3</w:t>
        </w:r>
      </w:hyperlink>
      <w:r w:rsidRPr="007B7174">
        <w:rPr>
          <w:lang w:val="en-GB"/>
        </w:rPr>
        <w:t>) for documenting the state of each textual part during the observation process (</w:t>
      </w:r>
      <w:hyperlink w:anchor="_S4_Observation_1">
        <w:r w:rsidRPr="007B7174">
          <w:rPr>
            <w:rStyle w:val="Collegamentoipertestuale1"/>
            <w:lang w:val="en-GB"/>
          </w:rPr>
          <w:t>S4</w:t>
        </w:r>
      </w:hyperlink>
      <w:r w:rsidRPr="007B7174">
        <w:rPr>
          <w:lang w:val="en-GB"/>
        </w:rPr>
        <w:t>) can be easily stated as well. This allows scholars to document different events for the investigated parts in a more precise way and to assign observations and interpretations to them (</w:t>
      </w:r>
      <w:r w:rsidRPr="007B7174">
        <w:rPr>
          <w:highlight w:val="yellow"/>
          <w:lang w:val="en-GB"/>
        </w:rPr>
        <w:t>see Fig. 3</w:t>
      </w:r>
      <w:r w:rsidRPr="007B7174">
        <w:rPr>
          <w:lang w:val="en-GB"/>
        </w:rPr>
        <w:t xml:space="preserve">). </w:t>
      </w:r>
    </w:p>
    <w:p w14:paraId="0A312AD5" w14:textId="77777777" w:rsidR="003944FA" w:rsidRPr="007B7174" w:rsidRDefault="003944FA" w:rsidP="00AC4870">
      <w:pPr>
        <w:jc w:val="both"/>
        <w:rPr>
          <w:lang w:val="en-GB"/>
        </w:rPr>
      </w:pPr>
    </w:p>
    <w:p w14:paraId="2E268CB2" w14:textId="77777777" w:rsidR="00784928" w:rsidRPr="007B7174" w:rsidRDefault="00784928">
      <w:pPr>
        <w:jc w:val="both"/>
        <w:rPr>
          <w:i/>
          <w:iCs/>
          <w:lang w:val="en-GB"/>
        </w:rPr>
      </w:pPr>
    </w:p>
    <w:p w14:paraId="17F04C7A" w14:textId="77777777" w:rsidR="00784928" w:rsidRPr="007B7174" w:rsidRDefault="00110F04">
      <w:pPr>
        <w:jc w:val="both"/>
        <w:rPr>
          <w:lang w:val="en-GB"/>
        </w:rPr>
      </w:pPr>
      <w:r w:rsidRPr="007B7174">
        <w:rPr>
          <w:i/>
          <w:iCs/>
          <w:lang w:val="en-GB"/>
        </w:rPr>
        <w:t>Style and other palaeographic features</w:t>
      </w:r>
    </w:p>
    <w:p w14:paraId="78B2A68E" w14:textId="77777777" w:rsidR="00784928" w:rsidRPr="007B7174" w:rsidRDefault="00784928">
      <w:pPr>
        <w:jc w:val="both"/>
        <w:rPr>
          <w:lang w:val="en-GB"/>
        </w:rPr>
      </w:pPr>
      <w:bookmarkStart w:id="25" w:name="OLE_LINK499"/>
      <w:bookmarkStart w:id="26" w:name="OLE_LINK498"/>
      <w:bookmarkStart w:id="27" w:name="OLE_LINK497"/>
      <w:bookmarkStart w:id="28" w:name="OLE_LINK496"/>
      <w:bookmarkStart w:id="29" w:name="OLE_LINK495"/>
      <w:bookmarkEnd w:id="25"/>
      <w:bookmarkEnd w:id="26"/>
      <w:bookmarkEnd w:id="27"/>
      <w:bookmarkEnd w:id="28"/>
      <w:bookmarkEnd w:id="29"/>
    </w:p>
    <w:p w14:paraId="78AC854D" w14:textId="57EF9F63" w:rsidR="00784928" w:rsidRPr="007B7174" w:rsidRDefault="00110F04">
      <w:pPr>
        <w:jc w:val="both"/>
        <w:rPr>
          <w:lang w:val="en-GB"/>
        </w:rPr>
      </w:pPr>
      <w:r w:rsidRPr="007B7174">
        <w:rPr>
          <w:lang w:val="en-GB"/>
        </w:rPr>
        <w:t xml:space="preserve">Since the stylistic variations of hand-written texts </w:t>
      </w:r>
      <w:r w:rsidR="00DA3617" w:rsidRPr="007B7174">
        <w:rPr>
          <w:lang w:val="en-GB"/>
        </w:rPr>
        <w:t xml:space="preserve">are constitutive </w:t>
      </w:r>
      <w:r w:rsidRPr="007B7174">
        <w:rPr>
          <w:lang w:val="en-GB"/>
        </w:rPr>
        <w:t>(e.g.</w:t>
      </w:r>
      <w:r w:rsidR="00C26342" w:rsidRPr="007B7174">
        <w:rPr>
          <w:lang w:val="en-GB"/>
        </w:rPr>
        <w:t>,</w:t>
      </w:r>
      <w:r w:rsidRPr="007B7174">
        <w:rPr>
          <w:lang w:val="en-GB"/>
        </w:rPr>
        <w:t xml:space="preserve"> an ‘A’ </w:t>
      </w:r>
      <w:r w:rsidR="00C26342" w:rsidRPr="007B7174">
        <w:rPr>
          <w:lang w:val="en-GB"/>
        </w:rPr>
        <w:t xml:space="preserve">can appear as </w:t>
      </w:r>
      <w:r w:rsidRPr="007B7174">
        <w:rPr>
          <w:lang w:val="en-GB"/>
        </w:rPr>
        <w:t xml:space="preserve">uppercase, lowercase, italics, round, printed or written by hand, or in different font families), a palaeographic study of stylistic variations has great importance in the description of </w:t>
      </w:r>
      <w:r w:rsidR="00E745A2" w:rsidRPr="007B7174">
        <w:rPr>
          <w:lang w:val="en-GB"/>
        </w:rPr>
        <w:t>written</w:t>
      </w:r>
      <w:r w:rsidRPr="007B7174">
        <w:rPr>
          <w:lang w:val="en-GB"/>
        </w:rPr>
        <w:t xml:space="preserve"> texts, using different styles for different purposes or at different times and places.</w:t>
      </w:r>
    </w:p>
    <w:p w14:paraId="0D82D496" w14:textId="77777777" w:rsidR="00784928" w:rsidRPr="007B7174" w:rsidRDefault="00784928">
      <w:pPr>
        <w:jc w:val="both"/>
        <w:rPr>
          <w:lang w:val="en-GB"/>
        </w:rPr>
      </w:pPr>
    </w:p>
    <w:p w14:paraId="6F222A79" w14:textId="2B211202" w:rsidR="00784928" w:rsidRPr="007B7174" w:rsidRDefault="00110F04">
      <w:pPr>
        <w:jc w:val="both"/>
        <w:rPr>
          <w:lang w:val="en-GB"/>
        </w:rPr>
      </w:pPr>
      <w:r w:rsidRPr="007B7174">
        <w:rPr>
          <w:lang w:val="en-GB"/>
        </w:rPr>
        <w:t xml:space="preserve">This approach is fundamental for the determination of the dating and </w:t>
      </w:r>
      <w:r w:rsidR="008E362D" w:rsidRPr="007B7174">
        <w:rPr>
          <w:lang w:val="en-GB"/>
        </w:rPr>
        <w:t>provenance</w:t>
      </w:r>
      <w:r w:rsidRPr="007B7174">
        <w:rPr>
          <w:lang w:val="en-GB"/>
        </w:rPr>
        <w:t xml:space="preserve"> of the texts, especially in reference to the styles developed in certain centres (for example</w:t>
      </w:r>
      <w:r w:rsidR="008E362D" w:rsidRPr="007B7174">
        <w:rPr>
          <w:lang w:val="en-GB"/>
        </w:rPr>
        <w:t>,</w:t>
      </w:r>
      <w:r w:rsidRPr="007B7174">
        <w:rPr>
          <w:lang w:val="en-GB"/>
        </w:rPr>
        <w:t xml:space="preserve"> in the scriptoria of the monasteries). It is also relevant for the description of all the entities of a given epoch and place, e.g.</w:t>
      </w:r>
      <w:r w:rsidR="000556B8" w:rsidRPr="007B7174">
        <w:rPr>
          <w:lang w:val="en-GB"/>
        </w:rPr>
        <w:t>,</w:t>
      </w:r>
      <w:r w:rsidRPr="007B7174">
        <w:rPr>
          <w:lang w:val="en-GB"/>
        </w:rPr>
        <w:t xml:space="preserve"> the Ptolemaic cursive of the Hellenistic Egypt, the capital uncial script (3rd-8th cent. AD), used both for Greek and Latin alphabets, or the more recent Carolingian minuscule, used from the beginning of the 8th cent. AD.</w:t>
      </w:r>
    </w:p>
    <w:p w14:paraId="0CC455B4" w14:textId="172918E3" w:rsidR="00784928" w:rsidRPr="007B7174" w:rsidRDefault="00110F04">
      <w:pPr>
        <w:jc w:val="both"/>
        <w:rPr>
          <w:lang w:val="en-GB"/>
        </w:rPr>
      </w:pPr>
      <w:r w:rsidRPr="007B7174">
        <w:rPr>
          <w:lang w:val="en-GB"/>
        </w:rPr>
        <w:t>Therefore, in palaeography the concepts of stylistic class, style and canon are paramount to underline different meaningful observable aspects. The specific study of these stylistic variations needs to be properly addressed.</w:t>
      </w:r>
    </w:p>
    <w:p w14:paraId="631883AD" w14:textId="77777777" w:rsidR="00784928" w:rsidRPr="007B7174" w:rsidRDefault="00784928">
      <w:pPr>
        <w:jc w:val="both"/>
        <w:rPr>
          <w:lang w:val="en-GB"/>
        </w:rPr>
      </w:pPr>
    </w:p>
    <w:p w14:paraId="5E12950C" w14:textId="7D36487B" w:rsidR="00784928" w:rsidRPr="007B7174" w:rsidRDefault="00110F04">
      <w:pPr>
        <w:jc w:val="both"/>
        <w:rPr>
          <w:strike/>
          <w:lang w:val="en-GB"/>
        </w:rPr>
      </w:pPr>
      <w:r w:rsidRPr="007B7174">
        <w:rPr>
          <w:lang w:val="en-GB"/>
        </w:rPr>
        <w:t xml:space="preserve">Palaeography uses different concepts, including aspects of the style, </w:t>
      </w:r>
      <w:r w:rsidR="00254A02" w:rsidRPr="007B7174">
        <w:rPr>
          <w:lang w:val="en-GB"/>
        </w:rPr>
        <w:t>writing direction</w:t>
      </w:r>
      <w:r w:rsidRPr="007B7174">
        <w:rPr>
          <w:lang w:val="en-GB"/>
        </w:rPr>
        <w:t xml:space="preserve"> and other features related to the physical </w:t>
      </w:r>
      <w:r w:rsidR="003526DF" w:rsidRPr="007B7174">
        <w:rPr>
          <w:lang w:val="en-GB"/>
        </w:rPr>
        <w:t>way</w:t>
      </w:r>
      <w:r w:rsidRPr="007B7174">
        <w:rPr>
          <w:lang w:val="en-GB"/>
        </w:rPr>
        <w:t xml:space="preserve"> the text is written</w:t>
      </w:r>
      <w:r w:rsidR="003526DF" w:rsidRPr="007B7174">
        <w:rPr>
          <w:lang w:val="en-GB"/>
        </w:rPr>
        <w:t xml:space="preserve"> and arranged</w:t>
      </w:r>
      <w:r w:rsidRPr="007B7174">
        <w:rPr>
          <w:lang w:val="en-GB"/>
        </w:rPr>
        <w:t xml:space="preserve">. </w:t>
      </w:r>
    </w:p>
    <w:p w14:paraId="26878ECC" w14:textId="6FE799A1" w:rsidR="00BC5E91" w:rsidRPr="007B7174" w:rsidRDefault="00BC5E91">
      <w:pPr>
        <w:jc w:val="both"/>
        <w:rPr>
          <w:lang w:val="en-GB"/>
        </w:rPr>
      </w:pPr>
    </w:p>
    <w:p w14:paraId="09ECD55D" w14:textId="77777777" w:rsidR="00784928" w:rsidRPr="007B7174" w:rsidRDefault="00110F04">
      <w:pPr>
        <w:pStyle w:val="Heading3"/>
        <w:rPr>
          <w:lang w:val="en-GB"/>
        </w:rPr>
      </w:pPr>
      <w:bookmarkStart w:id="30" w:name="_Toc113100266"/>
      <w:r w:rsidRPr="007B7174">
        <w:rPr>
          <w:lang w:val="en-GB"/>
        </w:rPr>
        <w:t>1.2 Status</w:t>
      </w:r>
      <w:bookmarkEnd w:id="30"/>
    </w:p>
    <w:p w14:paraId="5DC208C1" w14:textId="77777777" w:rsidR="00784928" w:rsidRPr="007B7174" w:rsidRDefault="00784928">
      <w:pPr>
        <w:rPr>
          <w:lang w:val="en-GB"/>
        </w:rPr>
      </w:pPr>
    </w:p>
    <w:p w14:paraId="77D6C840" w14:textId="4D625E8F" w:rsidR="00784928" w:rsidRPr="007B7174" w:rsidRDefault="00110F04">
      <w:pPr>
        <w:jc w:val="both"/>
        <w:rPr>
          <w:lang w:val="en-GB"/>
        </w:rPr>
      </w:pPr>
      <w:bookmarkStart w:id="31" w:name="OLE_LINK29"/>
      <w:bookmarkStart w:id="32" w:name="OLE_LINK30"/>
      <w:bookmarkStart w:id="33" w:name="OLE_LINK31"/>
      <w:r w:rsidRPr="007B7174">
        <w:rPr>
          <w:lang w:val="en-GB"/>
        </w:rPr>
        <w:lastRenderedPageBreak/>
        <w:t>CRMtex is the result of collaboration between scholars of many cultural heritage institutions. The first need that the model attempts to meet is to create a common ground for the integration and interoperability of records concerning ancient texts on every level, from the description of the supports and carried texts to the management of the documentation produced by various institutions using national and institutional standards (e.g.</w:t>
      </w:r>
      <w:r w:rsidR="00FD401D" w:rsidRPr="007B7174">
        <w:rPr>
          <w:lang w:val="en-GB"/>
        </w:rPr>
        <w:t>,</w:t>
      </w:r>
      <w:r w:rsidRPr="007B7174">
        <w:rPr>
          <w:lang w:val="en-GB"/>
        </w:rPr>
        <w:t xml:space="preserve"> TEI/</w:t>
      </w:r>
      <w:proofErr w:type="spellStart"/>
      <w:r w:rsidRPr="007B7174">
        <w:rPr>
          <w:lang w:val="en-GB"/>
        </w:rPr>
        <w:t>EpiDoc</w:t>
      </w:r>
      <w:proofErr w:type="spellEnd"/>
      <w:r w:rsidRPr="007B7174">
        <w:rPr>
          <w:lang w:val="en-GB"/>
        </w:rPr>
        <w:t>). This document describes a community model, under approval by CRM SIG as being formally and methodologically compatible with CIDOC CRM. However, in a broader sense, it is always open to any possible integration and addition that may become necessary as a result of its practical use on real problems on a large scale. The model is intended to be maintained and promoted as an international standard.</w:t>
      </w:r>
      <w:bookmarkEnd w:id="31"/>
      <w:bookmarkEnd w:id="32"/>
      <w:bookmarkEnd w:id="33"/>
    </w:p>
    <w:p w14:paraId="05CD2DEC" w14:textId="77777777" w:rsidR="00784928" w:rsidRPr="007B7174" w:rsidRDefault="00784928">
      <w:pPr>
        <w:spacing w:after="200" w:line="276" w:lineRule="auto"/>
        <w:rPr>
          <w:sz w:val="28"/>
          <w:szCs w:val="28"/>
          <w:lang w:val="en-GB"/>
        </w:rPr>
      </w:pPr>
    </w:p>
    <w:p w14:paraId="2B677527" w14:textId="77777777" w:rsidR="00784928" w:rsidRPr="007B7174" w:rsidRDefault="00110F04">
      <w:pPr>
        <w:pStyle w:val="Heading3"/>
        <w:rPr>
          <w:lang w:val="en-GB"/>
        </w:rPr>
      </w:pPr>
      <w:bookmarkStart w:id="34" w:name="_Toc113100267"/>
      <w:r w:rsidRPr="007B7174">
        <w:rPr>
          <w:lang w:val="en-GB"/>
        </w:rPr>
        <w:t>1.3 Naming Convention</w:t>
      </w:r>
      <w:bookmarkEnd w:id="34"/>
    </w:p>
    <w:p w14:paraId="3B061868" w14:textId="77777777" w:rsidR="00784928" w:rsidRPr="007B7174" w:rsidRDefault="00784928">
      <w:pPr>
        <w:rPr>
          <w:lang w:val="en-GB"/>
        </w:rPr>
      </w:pPr>
    </w:p>
    <w:p w14:paraId="73E3334E" w14:textId="77777777" w:rsidR="00784928" w:rsidRPr="007B7174" w:rsidRDefault="00110F04">
      <w:pPr>
        <w:spacing w:after="200"/>
        <w:jc w:val="both"/>
        <w:rPr>
          <w:lang w:val="en-GB"/>
        </w:rPr>
      </w:pPr>
      <w:r w:rsidRPr="007B7174">
        <w:rPr>
          <w:lang w:val="en-GB"/>
        </w:rPr>
        <w:t>All the classes declared were given both a name and an identifier constructed according to the conventions used in the CIDOC CRM model. For classes that identifier consists of the letter TX followed by a number. Resulting properties were also given a name and an identifier, constructed according to the same conventions. That identifier consists of the letters TXP followed by a number, which in turn is followed by the letter “</w:t>
      </w:r>
      <w:proofErr w:type="spellStart"/>
      <w:r w:rsidRPr="007B7174">
        <w:rPr>
          <w:lang w:val="en-GB"/>
        </w:rPr>
        <w:t>i</w:t>
      </w:r>
      <w:proofErr w:type="spellEnd"/>
      <w:r w:rsidRPr="007B7174">
        <w:rPr>
          <w:lang w:val="en-GB"/>
        </w:rPr>
        <w:t>” every time the property is mentioned “backwards”, i.e., from target to domain (inverse link). “TX” and “TXP”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14:paraId="64F892CE" w14:textId="77777777" w:rsidR="00784928" w:rsidRPr="007B7174" w:rsidRDefault="00110F04">
      <w:pPr>
        <w:pStyle w:val="Heading1"/>
        <w:rPr>
          <w:lang w:val="en-GB"/>
        </w:rPr>
      </w:pPr>
      <w:bookmarkStart w:id="35" w:name="_Toc113100268"/>
      <w:commentRangeStart w:id="36"/>
      <w:r w:rsidRPr="007B7174">
        <w:rPr>
          <w:lang w:val="en-GB"/>
        </w:rPr>
        <w:lastRenderedPageBreak/>
        <w:t>2 Classes and properties hierarchies</w:t>
      </w:r>
      <w:commentRangeEnd w:id="36"/>
      <w:r w:rsidRPr="007B7174">
        <w:rPr>
          <w:lang w:val="en-GB"/>
        </w:rPr>
        <w:commentReference w:id="36"/>
      </w:r>
      <w:bookmarkEnd w:id="35"/>
    </w:p>
    <w:p w14:paraId="2F24D928" w14:textId="77777777" w:rsidR="00784928" w:rsidRPr="007B7174" w:rsidRDefault="00110F04">
      <w:pPr>
        <w:spacing w:after="200"/>
        <w:jc w:val="both"/>
        <w:rPr>
          <w:szCs w:val="20"/>
          <w:lang w:val="en-GB"/>
        </w:rPr>
      </w:pPr>
      <w:r w:rsidRPr="007B7174">
        <w:rPr>
          <w:szCs w:val="20"/>
          <w:lang w:val="en-GB"/>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33AB91B9" w14:textId="70F37A31" w:rsidR="00784928" w:rsidRPr="007B7174" w:rsidRDefault="00110F04">
      <w:pPr>
        <w:spacing w:after="200"/>
        <w:jc w:val="both"/>
        <w:rPr>
          <w:szCs w:val="20"/>
          <w:lang w:val="en-GB"/>
        </w:rPr>
      </w:pPr>
      <w:r w:rsidRPr="007B7174">
        <w:rPr>
          <w:szCs w:val="20"/>
          <w:lang w:val="en-GB"/>
        </w:rPr>
        <w:t xml:space="preserve">Although they do not provide comprehensive definitions, compact mono hierarchical presentations of the class and property </w:t>
      </w:r>
      <w:proofErr w:type="spellStart"/>
      <w:r w:rsidRPr="007B7174">
        <w:rPr>
          <w:szCs w:val="20"/>
          <w:lang w:val="en-GB"/>
        </w:rPr>
        <w:t>IsA</w:t>
      </w:r>
      <w:proofErr w:type="spellEnd"/>
      <w:r w:rsidRPr="007B7174">
        <w:rPr>
          <w:szCs w:val="20"/>
          <w:lang w:val="en-GB"/>
        </w:rPr>
        <w:t xml:space="preserve"> hierarchies have been found to significantly aid in the comprehension and navigation of the </w:t>
      </w:r>
      <w:r w:rsidR="00B75861" w:rsidRPr="007B7174">
        <w:rPr>
          <w:szCs w:val="20"/>
          <w:lang w:val="en-GB"/>
        </w:rPr>
        <w:t>model and</w:t>
      </w:r>
      <w:r w:rsidRPr="007B7174">
        <w:rPr>
          <w:szCs w:val="20"/>
          <w:lang w:val="en-GB"/>
        </w:rPr>
        <w:t xml:space="preserve"> are therefore provided below.</w:t>
      </w:r>
    </w:p>
    <w:p w14:paraId="580236E7" w14:textId="77777777" w:rsidR="00784928" w:rsidRPr="007B7174" w:rsidRDefault="00110F04">
      <w:pPr>
        <w:spacing w:after="200"/>
        <w:jc w:val="both"/>
        <w:rPr>
          <w:szCs w:val="20"/>
          <w:lang w:val="en-GB"/>
        </w:rPr>
      </w:pPr>
      <w:r w:rsidRPr="007B7174">
        <w:rPr>
          <w:szCs w:val="20"/>
          <w:lang w:val="en-GB"/>
        </w:rPr>
        <w:t>The class hierarchy presented below has the following format:</w:t>
      </w:r>
    </w:p>
    <w:p w14:paraId="68012DCF" w14:textId="77777777" w:rsidR="00784928" w:rsidRPr="007B7174" w:rsidRDefault="00110F04">
      <w:pPr>
        <w:spacing w:after="200"/>
        <w:jc w:val="both"/>
        <w:rPr>
          <w:szCs w:val="20"/>
          <w:lang w:val="en-GB"/>
        </w:rPr>
      </w:pPr>
      <w:r w:rsidRPr="007B7174">
        <w:rPr>
          <w:szCs w:val="20"/>
          <w:lang w:val="en-GB"/>
        </w:rPr>
        <w:t>•</w:t>
      </w:r>
      <w:r w:rsidRPr="007B7174">
        <w:rPr>
          <w:szCs w:val="20"/>
          <w:lang w:val="en-GB"/>
        </w:rPr>
        <w:tab/>
        <w:t xml:space="preserve"> Each line begins with a unique class identifier, consisting of a number preceded by the appropriate letter “E”, “TX”, “S” </w:t>
      </w:r>
    </w:p>
    <w:p w14:paraId="10473BA3" w14:textId="77777777" w:rsidR="00784928" w:rsidRPr="007B7174" w:rsidRDefault="00110F04">
      <w:pPr>
        <w:spacing w:after="200"/>
        <w:jc w:val="both"/>
        <w:rPr>
          <w:szCs w:val="20"/>
          <w:lang w:val="en-GB"/>
        </w:rPr>
      </w:pPr>
      <w:r w:rsidRPr="007B7174">
        <w:rPr>
          <w:szCs w:val="20"/>
          <w:lang w:val="en-GB"/>
        </w:rPr>
        <w:t>•</w:t>
      </w:r>
      <w:r w:rsidRPr="007B7174">
        <w:rPr>
          <w:szCs w:val="20"/>
          <w:lang w:val="en-GB"/>
        </w:rPr>
        <w:tab/>
        <w:t xml:space="preserve">A series of hyphens (“-”) follows the unique class identifier, indicating the hierarchical position of the class in the </w:t>
      </w:r>
      <w:proofErr w:type="spellStart"/>
      <w:r w:rsidRPr="007B7174">
        <w:rPr>
          <w:szCs w:val="20"/>
          <w:lang w:val="en-GB"/>
        </w:rPr>
        <w:t>IsA</w:t>
      </w:r>
      <w:proofErr w:type="spellEnd"/>
      <w:r w:rsidRPr="007B7174">
        <w:rPr>
          <w:szCs w:val="20"/>
          <w:lang w:val="en-GB"/>
        </w:rPr>
        <w:t xml:space="preserve"> hierarchy. </w:t>
      </w:r>
    </w:p>
    <w:p w14:paraId="17C7A31A" w14:textId="77777777" w:rsidR="00784928" w:rsidRPr="007B7174" w:rsidRDefault="00110F04">
      <w:pPr>
        <w:spacing w:after="200"/>
        <w:jc w:val="both"/>
        <w:rPr>
          <w:szCs w:val="20"/>
          <w:lang w:val="en-GB"/>
        </w:rPr>
      </w:pPr>
      <w:r w:rsidRPr="007B7174">
        <w:rPr>
          <w:szCs w:val="20"/>
          <w:lang w:val="en-GB"/>
        </w:rPr>
        <w:t>•</w:t>
      </w:r>
      <w:r w:rsidRPr="007B7174">
        <w:rPr>
          <w:szCs w:val="20"/>
          <w:lang w:val="en-GB"/>
        </w:rPr>
        <w:tab/>
        <w:t xml:space="preserve">The English name of the class appears to the right of the hyphens. </w:t>
      </w:r>
    </w:p>
    <w:p w14:paraId="60C8C97A" w14:textId="77777777" w:rsidR="00784928" w:rsidRPr="007B7174" w:rsidRDefault="00110F04">
      <w:pPr>
        <w:spacing w:after="200"/>
        <w:jc w:val="both"/>
        <w:rPr>
          <w:szCs w:val="20"/>
          <w:lang w:val="en-GB"/>
        </w:rPr>
      </w:pPr>
      <w:r w:rsidRPr="007B7174">
        <w:rPr>
          <w:szCs w:val="20"/>
          <w:lang w:val="en-GB"/>
        </w:rPr>
        <w:t>•</w:t>
      </w:r>
      <w:r w:rsidRPr="007B7174">
        <w:rPr>
          <w:szCs w:val="20"/>
          <w:lang w:val="en-GB"/>
        </w:rPr>
        <w:tab/>
        <w:t xml:space="preserve">The index is ordered by hierarchical level, in a “depth first” manner, from the smaller to the larger </w:t>
      </w:r>
      <w:r w:rsidRPr="007B7174">
        <w:rPr>
          <w:rFonts w:ascii="MS Mincho" w:eastAsia="MS Mincho" w:hAnsi="MS Mincho" w:cs="MS Mincho"/>
          <w:szCs w:val="20"/>
          <w:lang w:val="en-GB"/>
        </w:rPr>
        <w:t> </w:t>
      </w:r>
      <w:r w:rsidRPr="007B7174">
        <w:rPr>
          <w:szCs w:val="20"/>
          <w:lang w:val="en-GB"/>
        </w:rPr>
        <w:t xml:space="preserve">sub hierarchies. </w:t>
      </w:r>
    </w:p>
    <w:p w14:paraId="11E62D88" w14:textId="77777777" w:rsidR="00784928" w:rsidRPr="007B7174" w:rsidRDefault="00110F04">
      <w:pPr>
        <w:spacing w:after="200"/>
        <w:jc w:val="both"/>
        <w:rPr>
          <w:szCs w:val="20"/>
          <w:lang w:val="en-GB"/>
        </w:rPr>
      </w:pPr>
      <w:r w:rsidRPr="007B7174">
        <w:rPr>
          <w:szCs w:val="20"/>
          <w:lang w:val="en-GB"/>
        </w:rPr>
        <w:t>•</w:t>
      </w:r>
      <w:r w:rsidRPr="007B7174">
        <w:rPr>
          <w:szCs w:val="20"/>
          <w:lang w:val="en-GB"/>
        </w:rPr>
        <w:tab/>
        <w:t>Classes that appear in more than one position in the class hierarchy as a result of multiple inheritance are shown in an italic typeface.</w:t>
      </w:r>
    </w:p>
    <w:p w14:paraId="466D7693" w14:textId="77777777" w:rsidR="00784928" w:rsidRPr="007B7174" w:rsidRDefault="00110F04">
      <w:pPr>
        <w:spacing w:after="200" w:line="276" w:lineRule="auto"/>
        <w:rPr>
          <w:szCs w:val="20"/>
          <w:lang w:val="en-GB"/>
        </w:rPr>
      </w:pPr>
      <w:r w:rsidRPr="007B7174">
        <w:rPr>
          <w:lang w:val="en-GB"/>
        </w:rPr>
        <w:br w:type="page"/>
      </w:r>
    </w:p>
    <w:p w14:paraId="706AB9C5" w14:textId="77777777" w:rsidR="00784928" w:rsidRPr="007B7174" w:rsidRDefault="00784928">
      <w:pPr>
        <w:spacing w:after="200"/>
        <w:jc w:val="both"/>
        <w:rPr>
          <w:szCs w:val="20"/>
          <w:lang w:val="en-GB"/>
        </w:rPr>
      </w:pPr>
    </w:p>
    <w:p w14:paraId="4965A8A3" w14:textId="77777777" w:rsidR="00784928" w:rsidRPr="007B7174" w:rsidRDefault="00110F04">
      <w:pPr>
        <w:pStyle w:val="Heading3"/>
        <w:rPr>
          <w:lang w:val="en-GB"/>
        </w:rPr>
      </w:pPr>
      <w:bookmarkStart w:id="37" w:name="_Toc113100269"/>
      <w:r w:rsidRPr="007B7174">
        <w:rPr>
          <w:lang w:val="en-GB"/>
        </w:rPr>
        <w:t xml:space="preserve">2.1 CRMtex class hierarchy, aligned with portions from the </w:t>
      </w:r>
      <w:proofErr w:type="spellStart"/>
      <w:r w:rsidRPr="007B7174">
        <w:rPr>
          <w:lang w:val="en-GB"/>
        </w:rPr>
        <w:t>CRMsci</w:t>
      </w:r>
      <w:proofErr w:type="spellEnd"/>
      <w:r w:rsidRPr="007B7174">
        <w:rPr>
          <w:lang w:val="en-GB"/>
        </w:rPr>
        <w:t>, LRMoo and the CIDOC CRM class hierarchies</w:t>
      </w:r>
      <w:bookmarkEnd w:id="37"/>
      <w:r w:rsidRPr="007B7174">
        <w:rPr>
          <w:lang w:val="en-GB"/>
        </w:rPr>
        <w:t xml:space="preserve"> </w:t>
      </w:r>
    </w:p>
    <w:p w14:paraId="5C03489C" w14:textId="77777777" w:rsidR="00784928" w:rsidRPr="007B7174" w:rsidRDefault="00784928">
      <w:pPr>
        <w:rPr>
          <w:lang w:val="en-GB"/>
        </w:rPr>
      </w:pPr>
    </w:p>
    <w:p w14:paraId="050568E2" w14:textId="77777777" w:rsidR="00784928" w:rsidRPr="007B7174" w:rsidRDefault="00110F04">
      <w:pPr>
        <w:jc w:val="both"/>
        <w:rPr>
          <w:lang w:val="en-GB" w:eastAsia="en-US"/>
        </w:rPr>
      </w:pPr>
      <w:r w:rsidRPr="007B7174">
        <w:rPr>
          <w:lang w:val="en-GB" w:eastAsia="en-US"/>
        </w:rPr>
        <w:t xml:space="preserve">This class hierarchy lists: </w:t>
      </w:r>
    </w:p>
    <w:p w14:paraId="3B956245" w14:textId="44FFFF85" w:rsidR="00784928" w:rsidRPr="007B7174" w:rsidRDefault="00110F04">
      <w:pPr>
        <w:jc w:val="both"/>
        <w:rPr>
          <w:lang w:val="en-GB" w:eastAsia="en-US"/>
        </w:rPr>
      </w:pPr>
      <w:r w:rsidRPr="007B7174">
        <w:rPr>
          <w:lang w:val="en-GB" w:eastAsia="en-US"/>
        </w:rPr>
        <w:t>• all classes declared in Ancient Text model (CRMtex)</w:t>
      </w:r>
    </w:p>
    <w:p w14:paraId="6CE7C56F" w14:textId="1A47B8B2" w:rsidR="00784928" w:rsidRPr="007B7174" w:rsidRDefault="00110F04">
      <w:pPr>
        <w:jc w:val="both"/>
        <w:rPr>
          <w:lang w:val="en-GB" w:eastAsia="en-US"/>
        </w:rPr>
      </w:pPr>
      <w:r w:rsidRPr="007B7174">
        <w:rPr>
          <w:lang w:val="en-GB" w:eastAsia="en-US"/>
        </w:rPr>
        <w:t>• all classes declared in CRM</w:t>
      </w:r>
      <w:r w:rsidRPr="007B7174">
        <w:rPr>
          <w:i/>
          <w:lang w:val="en-GB" w:eastAsia="en-US"/>
        </w:rPr>
        <w:t>sci</w:t>
      </w:r>
      <w:r w:rsidRPr="007B7174">
        <w:rPr>
          <w:b/>
          <w:bCs/>
          <w:color w:val="7F7F7F" w:themeColor="text1" w:themeTint="80"/>
          <w:lang w:val="en-GB"/>
        </w:rPr>
        <w:t xml:space="preserve"> </w:t>
      </w:r>
      <w:r w:rsidRPr="007B7174">
        <w:rPr>
          <w:lang w:val="en-GB" w:eastAsia="en-US"/>
        </w:rPr>
        <w:t xml:space="preserve">and CIDOC CRM that are declared as </w:t>
      </w:r>
      <w:proofErr w:type="spellStart"/>
      <w:r w:rsidRPr="007B7174">
        <w:rPr>
          <w:lang w:val="en-GB" w:eastAsia="en-US"/>
        </w:rPr>
        <w:t>superclasses</w:t>
      </w:r>
      <w:proofErr w:type="spellEnd"/>
      <w:r w:rsidRPr="007B7174">
        <w:rPr>
          <w:lang w:val="en-GB" w:eastAsia="en-US"/>
        </w:rPr>
        <w:t xml:space="preserve"> of classes declared in the Ancient Text Model, </w:t>
      </w:r>
    </w:p>
    <w:p w14:paraId="128E2166" w14:textId="546871C4" w:rsidR="00784928" w:rsidRPr="007B7174" w:rsidRDefault="00110F04">
      <w:pPr>
        <w:jc w:val="both"/>
        <w:rPr>
          <w:lang w:val="en-GB" w:eastAsia="en-US"/>
        </w:rPr>
      </w:pPr>
      <w:r w:rsidRPr="007B7174">
        <w:rPr>
          <w:lang w:val="en-GB" w:eastAsia="en-US"/>
        </w:rPr>
        <w:t>• all classes declared in CRM</w:t>
      </w:r>
      <w:r w:rsidRPr="007B7174">
        <w:rPr>
          <w:i/>
          <w:lang w:val="en-GB" w:eastAsia="en-US"/>
        </w:rPr>
        <w:t>sci</w:t>
      </w:r>
      <w:r w:rsidRPr="007B7174">
        <w:rPr>
          <w:sz w:val="16"/>
          <w:szCs w:val="16"/>
          <w:lang w:val="en-GB" w:eastAsia="en-US"/>
        </w:rPr>
        <w:t xml:space="preserve"> </w:t>
      </w:r>
      <w:r w:rsidRPr="007B7174">
        <w:rPr>
          <w:lang w:val="en-GB" w:eastAsia="en-US"/>
        </w:rPr>
        <w:t>or CIDOC CRM that are either domain or range for a property declared in the Ancient Text Model,</w:t>
      </w:r>
    </w:p>
    <w:p w14:paraId="71A3F315" w14:textId="77777777" w:rsidR="00784928" w:rsidRPr="007B7174" w:rsidRDefault="00110F04">
      <w:pPr>
        <w:jc w:val="both"/>
        <w:rPr>
          <w:lang w:val="en-GB" w:eastAsia="en-US"/>
        </w:rPr>
      </w:pPr>
      <w:r w:rsidRPr="007B7174">
        <w:rPr>
          <w:lang w:val="en-GB" w:eastAsia="en-US"/>
        </w:rPr>
        <w:t>• all classes declared in CRM</w:t>
      </w:r>
      <w:r w:rsidRPr="007B7174">
        <w:rPr>
          <w:i/>
          <w:lang w:val="en-GB" w:eastAsia="en-US"/>
        </w:rPr>
        <w:t>sci</w:t>
      </w:r>
      <w:r w:rsidRPr="007B7174">
        <w:rPr>
          <w:i/>
          <w:sz w:val="16"/>
          <w:szCs w:val="16"/>
          <w:lang w:val="en-GB" w:eastAsia="en-US"/>
        </w:rPr>
        <w:t xml:space="preserve"> </w:t>
      </w:r>
      <w:r w:rsidRPr="007B7174">
        <w:rPr>
          <w:lang w:val="en-GB" w:eastAsia="en-US"/>
        </w:rPr>
        <w:t>and CIDOC CRM that are either domain or range for a property declared in Ancient Text Model or CIDOC CRM that is declared as superproperty of a property declared in the Ancient Text Model,</w:t>
      </w:r>
    </w:p>
    <w:p w14:paraId="39B17333" w14:textId="77777777" w:rsidR="00784928" w:rsidRPr="007B7174" w:rsidRDefault="00110F04">
      <w:pPr>
        <w:jc w:val="both"/>
        <w:rPr>
          <w:lang w:val="en-GB" w:eastAsia="en-US"/>
        </w:rPr>
      </w:pPr>
      <w:r w:rsidRPr="007B7174">
        <w:rPr>
          <w:lang w:val="en-GB" w:eastAsia="en-US"/>
        </w:rPr>
        <w:t>• all classes declared in CRM</w:t>
      </w:r>
      <w:r w:rsidRPr="007B7174">
        <w:rPr>
          <w:i/>
          <w:lang w:val="en-GB" w:eastAsia="en-US"/>
        </w:rPr>
        <w:t>sci</w:t>
      </w:r>
      <w:r w:rsidRPr="007B7174">
        <w:rPr>
          <w:sz w:val="16"/>
          <w:szCs w:val="16"/>
          <w:lang w:val="en-GB" w:eastAsia="en-US"/>
        </w:rPr>
        <w:t xml:space="preserve"> </w:t>
      </w:r>
      <w:r w:rsidRPr="007B7174">
        <w:rPr>
          <w:lang w:val="en-GB" w:eastAsia="en-US"/>
        </w:rPr>
        <w:t>and CIDOC CRM that are either domain or range for a property that is part of a complete path of which a property declared in Ancient Text Model</w:t>
      </w:r>
      <w:r w:rsidRPr="007B7174">
        <w:rPr>
          <w:sz w:val="16"/>
          <w:szCs w:val="16"/>
          <w:lang w:val="en-GB" w:eastAsia="en-US"/>
        </w:rPr>
        <w:t xml:space="preserve"> </w:t>
      </w:r>
      <w:r w:rsidRPr="007B7174">
        <w:rPr>
          <w:lang w:val="en-GB" w:eastAsia="en-US"/>
        </w:rPr>
        <w:t xml:space="preserve">is declared to be a shortcut. </w:t>
      </w:r>
    </w:p>
    <w:p w14:paraId="679D4E0E" w14:textId="77777777" w:rsidR="00784928" w:rsidRPr="007B7174" w:rsidRDefault="00784928">
      <w:pPr>
        <w:rPr>
          <w:lang w:val="en-GB"/>
        </w:rPr>
      </w:pPr>
    </w:p>
    <w:p w14:paraId="18C869D2" w14:textId="77777777" w:rsidR="00784928" w:rsidRPr="007B7174" w:rsidRDefault="00784928">
      <w:pPr>
        <w:rPr>
          <w:lang w:val="en-GB"/>
        </w:rPr>
      </w:pPr>
    </w:p>
    <w:p w14:paraId="5B9064FE" w14:textId="77777777" w:rsidR="00784928" w:rsidRPr="007B7174" w:rsidRDefault="005C0E17">
      <w:pPr>
        <w:spacing w:before="50"/>
        <w:rPr>
          <w:lang w:val="en-GB"/>
        </w:rPr>
      </w:pPr>
      <w:hyperlink w:anchor="_E1_CRM_Entity_1">
        <w:r w:rsidR="00110F04" w:rsidRPr="007B7174">
          <w:rPr>
            <w:rStyle w:val="Collegamentoipertestuale1"/>
            <w:lang w:val="en-GB"/>
          </w:rPr>
          <w:t>E1</w:t>
        </w:r>
      </w:hyperlink>
      <w:r w:rsidR="00110F04" w:rsidRPr="007B7174">
        <w:rPr>
          <w:lang w:val="en-GB"/>
        </w:rPr>
        <w:tab/>
        <w:t>CRM Entity</w:t>
      </w:r>
    </w:p>
    <w:p w14:paraId="4D7F5DF5" w14:textId="77777777" w:rsidR="00784928" w:rsidRPr="007B7174" w:rsidRDefault="005C0E17">
      <w:pPr>
        <w:spacing w:before="50"/>
        <w:rPr>
          <w:lang w:val="en-GB"/>
        </w:rPr>
      </w:pPr>
      <w:hyperlink w:anchor="_S15_Observable_Entity">
        <w:r w:rsidR="00110F04" w:rsidRPr="007B7174">
          <w:rPr>
            <w:rStyle w:val="Collegamentoipertestuale1"/>
            <w:lang w:val="en-GB"/>
          </w:rPr>
          <w:t>S15</w:t>
        </w:r>
      </w:hyperlink>
      <w:r w:rsidR="00110F04" w:rsidRPr="007B7174">
        <w:rPr>
          <w:lang w:val="en-GB"/>
        </w:rPr>
        <w:tab/>
        <w:t xml:space="preserve">- </w:t>
      </w:r>
      <w:r w:rsidR="00110F04" w:rsidRPr="007B7174">
        <w:rPr>
          <w:lang w:val="en-GB"/>
        </w:rPr>
        <w:tab/>
        <w:t xml:space="preserve">Observable Entity </w:t>
      </w:r>
    </w:p>
    <w:p w14:paraId="2A44593F" w14:textId="77777777" w:rsidR="00784928" w:rsidRPr="007B7174" w:rsidRDefault="005C0E17">
      <w:pPr>
        <w:spacing w:before="50"/>
        <w:rPr>
          <w:lang w:val="en-GB"/>
        </w:rPr>
      </w:pPr>
      <w:hyperlink w:anchor="_E2_Temporal_Entity">
        <w:r w:rsidR="00110F04" w:rsidRPr="007B7174">
          <w:rPr>
            <w:rStyle w:val="Collegamentoipertestuale1"/>
            <w:lang w:val="en-GB"/>
          </w:rPr>
          <w:t>E2</w:t>
        </w:r>
      </w:hyperlink>
      <w:r w:rsidR="00110F04" w:rsidRPr="007B7174">
        <w:rPr>
          <w:color w:val="4BACC6" w:themeColor="accent5"/>
          <w:lang w:val="en-GB"/>
        </w:rPr>
        <w:tab/>
      </w:r>
      <w:r w:rsidR="00110F04" w:rsidRPr="007B7174">
        <w:rPr>
          <w:lang w:val="en-GB"/>
        </w:rPr>
        <w:t>-</w:t>
      </w:r>
      <w:r w:rsidR="00110F04" w:rsidRPr="007B7174">
        <w:rPr>
          <w:lang w:val="en-GB"/>
        </w:rPr>
        <w:tab/>
        <w:t xml:space="preserve"> -</w:t>
      </w:r>
      <w:r w:rsidR="00110F04" w:rsidRPr="007B7174">
        <w:rPr>
          <w:lang w:val="en-GB"/>
        </w:rPr>
        <w:tab/>
        <w:t>Temporal Entity</w:t>
      </w:r>
    </w:p>
    <w:p w14:paraId="1B20862E" w14:textId="77777777" w:rsidR="00784928" w:rsidRPr="007B7174" w:rsidRDefault="005C0E17">
      <w:pPr>
        <w:spacing w:before="50"/>
        <w:rPr>
          <w:lang w:val="en-GB"/>
        </w:rPr>
      </w:pPr>
      <w:hyperlink w:anchor="_E5_Event">
        <w:r w:rsidR="00110F04" w:rsidRPr="007B7174">
          <w:rPr>
            <w:rStyle w:val="Collegamentoipertestuale1"/>
            <w:lang w:val="en-GB"/>
          </w:rPr>
          <w:t>E5</w:t>
        </w:r>
      </w:hyperlink>
      <w:r w:rsidR="00110F04" w:rsidRPr="007B7174">
        <w:rPr>
          <w:lang w:val="en-GB"/>
        </w:rPr>
        <w:tab/>
        <w:t xml:space="preserve">- </w:t>
      </w:r>
      <w:r w:rsidR="00110F04" w:rsidRPr="007B7174">
        <w:rPr>
          <w:lang w:val="en-GB"/>
        </w:rPr>
        <w:tab/>
        <w:t xml:space="preserve"> -</w:t>
      </w:r>
      <w:r w:rsidR="00110F04" w:rsidRPr="007B7174">
        <w:rPr>
          <w:lang w:val="en-GB"/>
        </w:rPr>
        <w:tab/>
        <w:t>-</w:t>
      </w:r>
      <w:r w:rsidR="00110F04" w:rsidRPr="007B7174">
        <w:rPr>
          <w:lang w:val="en-GB"/>
        </w:rPr>
        <w:tab/>
        <w:t>Event</w:t>
      </w:r>
    </w:p>
    <w:p w14:paraId="49C84058" w14:textId="77777777" w:rsidR="00784928" w:rsidRPr="007B7174" w:rsidRDefault="005C0E17">
      <w:pPr>
        <w:spacing w:before="50"/>
        <w:rPr>
          <w:lang w:val="en-GB"/>
        </w:rPr>
      </w:pPr>
      <w:hyperlink w:anchor="_E7_Activity">
        <w:r w:rsidR="00110F04" w:rsidRPr="007B7174">
          <w:rPr>
            <w:rStyle w:val="Collegamentoipertestuale1"/>
            <w:lang w:val="en-GB"/>
          </w:rPr>
          <w:t>E7</w:t>
        </w:r>
      </w:hyperlink>
      <w:r w:rsidR="00110F04" w:rsidRPr="007B7174">
        <w:rPr>
          <w:lang w:val="en-GB"/>
        </w:rPr>
        <w:tab/>
        <w:t>-</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Activity</w:t>
      </w:r>
    </w:p>
    <w:p w14:paraId="22593B33" w14:textId="77777777" w:rsidR="00784928" w:rsidRPr="007B7174" w:rsidRDefault="005C0E17">
      <w:pPr>
        <w:spacing w:before="50"/>
        <w:rPr>
          <w:lang w:val="en-GB"/>
        </w:rPr>
      </w:pPr>
      <w:hyperlink w:anchor="_TX6_Transcription">
        <w:r w:rsidR="00110F04" w:rsidRPr="007B7174">
          <w:rPr>
            <w:rStyle w:val="Collegamentoipertestuale1"/>
            <w:lang w:val="en-GB"/>
          </w:rPr>
          <w:t>TX6</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Transcription</w:t>
      </w:r>
    </w:p>
    <w:p w14:paraId="5440D517" w14:textId="77777777" w:rsidR="00784928" w:rsidRPr="007B7174" w:rsidRDefault="005C0E17">
      <w:pPr>
        <w:spacing w:before="50"/>
        <w:rPr>
          <w:lang w:val="en-GB"/>
        </w:rPr>
      </w:pPr>
      <w:hyperlink w:anchor="_E13_Attribute_Assignment">
        <w:r w:rsidR="00110F04" w:rsidRPr="007B7174">
          <w:rPr>
            <w:rStyle w:val="Collegamentoipertestuale1"/>
            <w:lang w:val="en-GB"/>
          </w:rPr>
          <w:t>E13</w:t>
        </w:r>
      </w:hyperlink>
      <w:r w:rsidR="00110F04" w:rsidRPr="007B7174">
        <w:rPr>
          <w:lang w:val="en-GB"/>
        </w:rPr>
        <w:tab/>
        <w:t>-</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Attribute Assignment</w:t>
      </w:r>
    </w:p>
    <w:p w14:paraId="563BAAB9" w14:textId="77777777" w:rsidR="00784928" w:rsidRPr="007B7174" w:rsidRDefault="005C0E17">
      <w:pPr>
        <w:spacing w:before="50"/>
        <w:rPr>
          <w:lang w:val="en-GB"/>
        </w:rPr>
      </w:pPr>
      <w:hyperlink w:anchor="_S4_Observation_1">
        <w:r w:rsidR="00110F04" w:rsidRPr="007B7174">
          <w:rPr>
            <w:rStyle w:val="Collegamentoipertestuale1"/>
            <w:lang w:val="en-GB"/>
          </w:rPr>
          <w:t>S4</w:t>
        </w:r>
      </w:hyperlink>
      <w:r w:rsidR="00110F04" w:rsidRPr="007B7174">
        <w:rPr>
          <w:lang w:val="en-GB"/>
        </w:rPr>
        <w:tab/>
        <w:t>-</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Observation</w:t>
      </w:r>
    </w:p>
    <w:p w14:paraId="4A114D1A" w14:textId="77777777" w:rsidR="00784928" w:rsidRPr="007B7174" w:rsidRDefault="005C0E17">
      <w:pPr>
        <w:spacing w:before="50"/>
        <w:rPr>
          <w:lang w:val="en-GB"/>
        </w:rPr>
      </w:pPr>
      <w:hyperlink w:anchor="_TX5_Reading">
        <w:r w:rsidR="00110F04" w:rsidRPr="007B7174">
          <w:rPr>
            <w:rStyle w:val="Collegamentoipertestuale1"/>
            <w:lang w:val="en-GB"/>
          </w:rPr>
          <w:t>TX5</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Reading</w:t>
      </w:r>
    </w:p>
    <w:p w14:paraId="14C7CCBE" w14:textId="77777777" w:rsidR="00784928" w:rsidRPr="007B7174" w:rsidRDefault="005C0E17">
      <w:pPr>
        <w:spacing w:before="50"/>
        <w:rPr>
          <w:lang w:val="en-GB"/>
        </w:rPr>
      </w:pPr>
      <w:hyperlink w:anchor="_E63_Beginning_of">
        <w:r w:rsidR="00110F04" w:rsidRPr="007B7174">
          <w:rPr>
            <w:rStyle w:val="Collegamentoipertestuale1"/>
            <w:lang w:val="en-GB"/>
          </w:rPr>
          <w:t>E63</w:t>
        </w:r>
      </w:hyperlink>
      <w:r w:rsidR="00110F04" w:rsidRPr="007B7174">
        <w:rPr>
          <w:lang w:val="en-GB"/>
        </w:rPr>
        <w:t xml:space="preserve">   -</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Beginning Of Existence</w:t>
      </w:r>
    </w:p>
    <w:p w14:paraId="500656E2" w14:textId="77777777" w:rsidR="00784928" w:rsidRPr="007B7174" w:rsidRDefault="005C0E17">
      <w:pPr>
        <w:spacing w:before="50"/>
        <w:rPr>
          <w:lang w:val="en-GB"/>
        </w:rPr>
      </w:pPr>
      <w:hyperlink w:anchor="_E12_Production">
        <w:r w:rsidR="00110F04" w:rsidRPr="007B7174">
          <w:rPr>
            <w:rStyle w:val="Collegamentoipertestuale1"/>
            <w:lang w:val="en-GB"/>
          </w:rPr>
          <w:t>E12</w:t>
        </w:r>
      </w:hyperlink>
      <w:r w:rsidR="00110F04" w:rsidRPr="007B7174">
        <w:rPr>
          <w:lang w:val="en-GB"/>
        </w:rPr>
        <w:tab/>
        <w:t>-</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Production</w:t>
      </w:r>
      <w:bookmarkStart w:id="38" w:name="OLE_LINK32"/>
      <w:bookmarkEnd w:id="38"/>
    </w:p>
    <w:p w14:paraId="1E400F58" w14:textId="77777777" w:rsidR="00784928" w:rsidRPr="007B7174" w:rsidRDefault="005C0E17">
      <w:pPr>
        <w:spacing w:before="50"/>
        <w:rPr>
          <w:lang w:val="en-GB"/>
        </w:rPr>
      </w:pPr>
      <w:hyperlink w:anchor="_F28_Expression_Creation">
        <w:r w:rsidR="00110F04" w:rsidRPr="007B7174">
          <w:rPr>
            <w:rStyle w:val="Collegamentoipertestuale1"/>
            <w:lang w:val="en-GB"/>
          </w:rPr>
          <w:t>F28</w:t>
        </w:r>
      </w:hyperlink>
      <w:r w:rsidR="00110F04" w:rsidRPr="007B7174">
        <w:rPr>
          <w:lang w:val="en-GB"/>
        </w:rPr>
        <w:t xml:space="preserve"> </w:t>
      </w:r>
      <w:r w:rsidR="00110F04" w:rsidRPr="007B7174">
        <w:rPr>
          <w:lang w:val="en-GB"/>
        </w:rPr>
        <w:tab/>
        <w:t>-</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Expression Creation</w:t>
      </w:r>
      <w:bookmarkStart w:id="39" w:name="OLE_LINK503"/>
      <w:bookmarkStart w:id="40" w:name="OLE_LINK500"/>
      <w:bookmarkEnd w:id="39"/>
      <w:bookmarkEnd w:id="40"/>
    </w:p>
    <w:p w14:paraId="1A996462" w14:textId="77777777" w:rsidR="00784928" w:rsidRPr="007B7174" w:rsidRDefault="005C0E17">
      <w:pPr>
        <w:spacing w:before="50"/>
        <w:rPr>
          <w:lang w:val="en-GB"/>
        </w:rPr>
      </w:pPr>
      <w:hyperlink w:anchor="_TX2_Writing">
        <w:r w:rsidR="00110F04" w:rsidRPr="007B7174">
          <w:rPr>
            <w:rStyle w:val="Collegamentoipertestuale1"/>
            <w:lang w:val="en-GB"/>
          </w:rPr>
          <w:t>TX2</w:t>
        </w:r>
      </w:hyperlink>
      <w:r w:rsidR="00110F04" w:rsidRPr="007B7174">
        <w:rPr>
          <w:lang w:val="en-GB"/>
        </w:rPr>
        <w:tab/>
        <w:t>-</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Writing</w:t>
      </w:r>
    </w:p>
    <w:p w14:paraId="09ACCD09" w14:textId="77777777" w:rsidR="00784928" w:rsidRPr="007B7174" w:rsidRDefault="005C0E17">
      <w:pPr>
        <w:spacing w:before="50"/>
        <w:rPr>
          <w:lang w:val="en-GB"/>
        </w:rPr>
      </w:pPr>
      <w:hyperlink w:anchor="_E77_Persistent_Item">
        <w:r w:rsidR="00110F04" w:rsidRPr="007B7174">
          <w:rPr>
            <w:rStyle w:val="Collegamentoipertestuale1"/>
            <w:lang w:val="en-GB"/>
          </w:rPr>
          <w:t>E77</w:t>
        </w:r>
      </w:hyperlink>
      <w:r w:rsidR="00110F04" w:rsidRPr="007B7174">
        <w:rPr>
          <w:lang w:val="en-GB"/>
        </w:rPr>
        <w:t xml:space="preserve">   -</w:t>
      </w:r>
      <w:r w:rsidR="00110F04" w:rsidRPr="007B7174">
        <w:rPr>
          <w:lang w:val="en-GB"/>
        </w:rPr>
        <w:tab/>
        <w:t xml:space="preserve"> -</w:t>
      </w:r>
      <w:r w:rsidR="00110F04" w:rsidRPr="007B7174">
        <w:rPr>
          <w:lang w:val="en-GB"/>
        </w:rPr>
        <w:tab/>
        <w:t>Persistent Item</w:t>
      </w:r>
    </w:p>
    <w:p w14:paraId="4542860C" w14:textId="77777777" w:rsidR="00784928" w:rsidRPr="007B7174" w:rsidRDefault="005C0E17">
      <w:pPr>
        <w:spacing w:before="50"/>
        <w:rPr>
          <w:lang w:val="en-GB"/>
        </w:rPr>
      </w:pPr>
      <w:hyperlink w:anchor="_E70_Thing">
        <w:r w:rsidR="00110F04" w:rsidRPr="007B7174">
          <w:rPr>
            <w:rStyle w:val="Collegamentoipertestuale1"/>
            <w:lang w:val="en-GB"/>
          </w:rPr>
          <w:t>E70</w:t>
        </w:r>
      </w:hyperlink>
      <w:r w:rsidR="00110F04" w:rsidRPr="007B7174">
        <w:rPr>
          <w:lang w:val="en-GB"/>
        </w:rPr>
        <w:t xml:space="preserve">   -</w:t>
      </w:r>
      <w:r w:rsidR="00110F04" w:rsidRPr="007B7174">
        <w:rPr>
          <w:lang w:val="en-GB"/>
        </w:rPr>
        <w:tab/>
        <w:t xml:space="preserve"> -</w:t>
      </w:r>
      <w:r w:rsidR="00110F04" w:rsidRPr="007B7174">
        <w:rPr>
          <w:lang w:val="en-GB"/>
        </w:rPr>
        <w:tab/>
        <w:t>-</w:t>
      </w:r>
      <w:r w:rsidR="00110F04" w:rsidRPr="007B7174">
        <w:rPr>
          <w:lang w:val="en-GB"/>
        </w:rPr>
        <w:tab/>
        <w:t xml:space="preserve">Thing </w:t>
      </w:r>
    </w:p>
    <w:p w14:paraId="241D418B" w14:textId="77777777" w:rsidR="00784928" w:rsidRPr="007B7174" w:rsidRDefault="005C0E17">
      <w:pPr>
        <w:spacing w:before="50"/>
        <w:rPr>
          <w:lang w:val="en-GB"/>
        </w:rPr>
      </w:pPr>
      <w:hyperlink w:anchor="_E72_Legal_Object">
        <w:r w:rsidR="00110F04" w:rsidRPr="007B7174">
          <w:rPr>
            <w:rStyle w:val="Collegamentoipertestuale1"/>
            <w:lang w:val="en-GB"/>
          </w:rPr>
          <w:t>E72</w:t>
        </w:r>
      </w:hyperlink>
      <w:r w:rsidR="00110F04" w:rsidRPr="007B7174">
        <w:rPr>
          <w:lang w:val="en-GB"/>
        </w:rPr>
        <w:t xml:space="preserve">   -</w:t>
      </w:r>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Legal Object</w:t>
      </w:r>
    </w:p>
    <w:p w14:paraId="11683A68" w14:textId="77777777" w:rsidR="00784928" w:rsidRPr="007B7174" w:rsidRDefault="005C0E17">
      <w:pPr>
        <w:spacing w:before="50"/>
        <w:rPr>
          <w:lang w:val="en-GB"/>
        </w:rPr>
      </w:pPr>
      <w:hyperlink w:anchor="_E18_Physical_Thing">
        <w:r w:rsidR="00110F04" w:rsidRPr="007B7174">
          <w:rPr>
            <w:rStyle w:val="Collegamentoipertestuale1"/>
            <w:lang w:val="en-GB"/>
          </w:rPr>
          <w:t>E18</w:t>
        </w:r>
      </w:hyperlink>
      <w:r w:rsidR="00110F04" w:rsidRPr="007B7174">
        <w:rPr>
          <w:lang w:val="en-GB"/>
        </w:rPr>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Physical Thing</w:t>
      </w:r>
    </w:p>
    <w:p w14:paraId="66955124" w14:textId="77777777" w:rsidR="00784928" w:rsidRPr="007B7174" w:rsidRDefault="005C0E17">
      <w:pPr>
        <w:spacing w:before="50"/>
        <w:rPr>
          <w:lang w:val="en-GB"/>
        </w:rPr>
      </w:pPr>
      <w:hyperlink w:anchor="_E26_Physical_Feature">
        <w:r w:rsidR="00110F04" w:rsidRPr="007B7174">
          <w:rPr>
            <w:rStyle w:val="Collegamentoipertestuale1"/>
            <w:lang w:val="en-GB"/>
          </w:rPr>
          <w:t>E26</w:t>
        </w:r>
      </w:hyperlink>
      <w:r w:rsidR="00110F04" w:rsidRPr="007B7174">
        <w:rPr>
          <w:lang w:val="en-GB"/>
        </w:rPr>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Physical Feature</w:t>
      </w:r>
      <w:bookmarkStart w:id="41" w:name="OLE_LINK28"/>
      <w:bookmarkStart w:id="42" w:name="OLE_LINK27"/>
      <w:bookmarkEnd w:id="41"/>
      <w:bookmarkEnd w:id="42"/>
    </w:p>
    <w:p w14:paraId="0956B61C" w14:textId="77777777" w:rsidR="00784928" w:rsidRPr="007B7174" w:rsidRDefault="005C0E17">
      <w:pPr>
        <w:spacing w:before="50"/>
        <w:rPr>
          <w:lang w:val="en-GB"/>
        </w:rPr>
      </w:pPr>
      <w:hyperlink w:anchor="_E25_Man-Made_Feature">
        <w:r w:rsidR="00110F04" w:rsidRPr="007B7174">
          <w:rPr>
            <w:rStyle w:val="Collegamentoipertestuale1"/>
            <w:lang w:val="en-GB"/>
          </w:rPr>
          <w:t>E25</w:t>
        </w:r>
      </w:hyperlink>
      <w:r w:rsidR="00110F04" w:rsidRPr="007B7174">
        <w:rPr>
          <w:lang w:val="en-GB"/>
        </w:rPr>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Man-made Feature</w:t>
      </w:r>
    </w:p>
    <w:p w14:paraId="5E951674" w14:textId="77777777" w:rsidR="00784928" w:rsidRPr="007B7174" w:rsidRDefault="005C0E17">
      <w:pPr>
        <w:spacing w:before="50"/>
        <w:rPr>
          <w:lang w:val="en-GB"/>
        </w:rPr>
      </w:pPr>
      <w:hyperlink w:anchor="_TX1_Written_Text">
        <w:r w:rsidR="00110F04" w:rsidRPr="007B7174">
          <w:rPr>
            <w:lang w:val="en-GB"/>
          </w:rPr>
          <w:t>TX1</w:t>
        </w:r>
      </w:hyperlink>
      <w:r w:rsidR="00110F04" w:rsidRPr="007B7174">
        <w:rPr>
          <w:szCs w:val="20"/>
          <w:lang w:val="en-GB"/>
        </w:rPr>
        <w:t xml:space="preserve"> </w:t>
      </w:r>
      <w:r w:rsidR="00110F04" w:rsidRPr="007B7174">
        <w:rPr>
          <w:lang w:val="en-GB"/>
        </w:rPr>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Written Text</w:t>
      </w:r>
    </w:p>
    <w:p w14:paraId="188B4885" w14:textId="77777777" w:rsidR="00784928" w:rsidRPr="007B7174" w:rsidRDefault="005C0E17">
      <w:pPr>
        <w:spacing w:before="50"/>
        <w:rPr>
          <w:lang w:val="en-GB"/>
        </w:rPr>
      </w:pPr>
      <w:hyperlink w:anchor="_TX7_Written_Text">
        <w:r w:rsidR="00110F04" w:rsidRPr="007B7174">
          <w:rPr>
            <w:rStyle w:val="Collegamentoipertestuale1"/>
            <w:lang w:val="en-GB"/>
          </w:rPr>
          <w:t>TX7</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Written Text Segment</w:t>
      </w:r>
    </w:p>
    <w:p w14:paraId="3269CAC4" w14:textId="77777777" w:rsidR="00784928" w:rsidRPr="007B7174" w:rsidRDefault="005C0E17">
      <w:pPr>
        <w:spacing w:before="50"/>
        <w:rPr>
          <w:lang w:val="en-GB"/>
        </w:rPr>
      </w:pPr>
      <w:hyperlink w:anchor="_TX9_Glyph">
        <w:r w:rsidR="00110F04" w:rsidRPr="007B7174">
          <w:rPr>
            <w:rStyle w:val="Collegamentoipertestuale1"/>
            <w:lang w:val="en-GB"/>
          </w:rPr>
          <w:t>TX9</w:t>
        </w:r>
      </w:hyperlink>
      <w:r w:rsidR="00110F04" w:rsidRPr="007B7174">
        <w:rPr>
          <w:lang w:val="en-GB"/>
        </w:rPr>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Glyph</w:t>
      </w:r>
    </w:p>
    <w:p w14:paraId="1F94A0BD" w14:textId="77777777" w:rsidR="00784928" w:rsidRPr="007B7174" w:rsidRDefault="005C0E17">
      <w:pPr>
        <w:spacing w:before="50"/>
        <w:rPr>
          <w:lang w:val="en-GB"/>
        </w:rPr>
      </w:pPr>
      <w:hyperlink w:anchor="_TX4_Writing_Field">
        <w:r w:rsidR="00110F04" w:rsidRPr="007B7174">
          <w:rPr>
            <w:rStyle w:val="Collegamentoipertestuale1"/>
            <w:lang w:val="en-GB"/>
          </w:rPr>
          <w:t>TX4</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Writing Field</w:t>
      </w:r>
    </w:p>
    <w:p w14:paraId="23E73CD7" w14:textId="77777777" w:rsidR="00784928" w:rsidRPr="007B7174" w:rsidRDefault="005C0E17">
      <w:pPr>
        <w:spacing w:before="50"/>
        <w:rPr>
          <w:lang w:val="en-GB"/>
        </w:rPr>
      </w:pPr>
      <w:hyperlink w:anchor="_E71_Man-Made_Thing">
        <w:r w:rsidR="00110F04" w:rsidRPr="007B7174">
          <w:rPr>
            <w:rStyle w:val="Collegamentoipertestuale1"/>
            <w:lang w:val="en-GB"/>
          </w:rPr>
          <w:t>E71</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Man-made Thing</w:t>
      </w:r>
      <w:bookmarkStart w:id="43" w:name="OLE_LINK34"/>
      <w:bookmarkStart w:id="44" w:name="OLE_LINK33"/>
      <w:bookmarkEnd w:id="43"/>
      <w:bookmarkEnd w:id="44"/>
    </w:p>
    <w:p w14:paraId="7915D733" w14:textId="77777777" w:rsidR="00784928" w:rsidRPr="007B7174" w:rsidRDefault="005C0E17">
      <w:pPr>
        <w:spacing w:before="50"/>
        <w:rPr>
          <w:lang w:val="en-GB"/>
        </w:rPr>
      </w:pPr>
      <w:hyperlink w:anchor="_E28_Conceptual_Object">
        <w:r w:rsidR="00110F04" w:rsidRPr="007B7174">
          <w:rPr>
            <w:rStyle w:val="Collegamentoipertestuale1"/>
            <w:lang w:val="en-GB"/>
          </w:rPr>
          <w:t>E28</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Conceptual Object</w:t>
      </w:r>
    </w:p>
    <w:p w14:paraId="55EDAA39" w14:textId="77777777" w:rsidR="00784928" w:rsidRPr="007B7174" w:rsidRDefault="005C0E17">
      <w:pPr>
        <w:spacing w:before="50"/>
        <w:rPr>
          <w:lang w:val="en-GB"/>
        </w:rPr>
      </w:pPr>
      <w:hyperlink w:anchor="_E90_Symbolic_Object">
        <w:r w:rsidR="00110F04" w:rsidRPr="007B7174">
          <w:rPr>
            <w:rStyle w:val="Collegamentoipertestuale1"/>
            <w:lang w:val="en-GB"/>
          </w:rPr>
          <w:t>E90</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Symbolic Object</w:t>
      </w:r>
    </w:p>
    <w:p w14:paraId="19A83FBA" w14:textId="77777777" w:rsidR="00784928" w:rsidRPr="007B7174" w:rsidRDefault="005C0E17">
      <w:pPr>
        <w:spacing w:before="50"/>
        <w:rPr>
          <w:lang w:val="en-GB"/>
        </w:rPr>
      </w:pPr>
      <w:hyperlink w:anchor="_TX8_Grapheme">
        <w:r w:rsidR="00110F04" w:rsidRPr="007B7174">
          <w:rPr>
            <w:rStyle w:val="Collegamentoipertestuale1"/>
            <w:lang w:val="en-GB"/>
          </w:rPr>
          <w:t>TX8</w:t>
        </w:r>
      </w:hyperlink>
      <w:r w:rsidR="00110F04" w:rsidRPr="007B7174">
        <w:rPr>
          <w:lang w:val="en-GB"/>
        </w:rPr>
        <w:tab/>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Grapheme</w:t>
      </w:r>
    </w:p>
    <w:p w14:paraId="66A16F13" w14:textId="77777777" w:rsidR="00784928" w:rsidRPr="007B7174" w:rsidRDefault="005C0E17">
      <w:pPr>
        <w:spacing w:before="50"/>
        <w:rPr>
          <w:lang w:val="en-GB"/>
        </w:rPr>
      </w:pPr>
      <w:hyperlink w:anchor="_E73_Information_Object">
        <w:r w:rsidR="00110F04" w:rsidRPr="007B7174">
          <w:rPr>
            <w:rStyle w:val="Collegamentoipertestuale1"/>
            <w:lang w:val="en-GB"/>
          </w:rPr>
          <w:t>E73</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Information Object</w:t>
      </w:r>
    </w:p>
    <w:p w14:paraId="5A2F280F" w14:textId="77777777" w:rsidR="00784928" w:rsidRPr="007B7174" w:rsidRDefault="005C0E17">
      <w:pPr>
        <w:spacing w:before="50"/>
        <w:rPr>
          <w:lang w:val="en-GB"/>
        </w:rPr>
      </w:pPr>
      <w:hyperlink w:anchor="_E29_Design_or">
        <w:r w:rsidR="00110F04" w:rsidRPr="007B7174">
          <w:rPr>
            <w:rStyle w:val="Collegamentoipertestuale1"/>
            <w:lang w:val="en-GB"/>
          </w:rPr>
          <w:t>E29</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Design or Procedure</w:t>
      </w:r>
    </w:p>
    <w:p w14:paraId="5E20A076" w14:textId="77777777" w:rsidR="00784928" w:rsidRPr="007B7174" w:rsidRDefault="005C0E17">
      <w:pPr>
        <w:spacing w:before="50"/>
        <w:rPr>
          <w:lang w:val="en-GB"/>
        </w:rPr>
      </w:pPr>
      <w:hyperlink w:anchor="_TX3_Writing_System">
        <w:r w:rsidR="00110F04" w:rsidRPr="007B7174">
          <w:rPr>
            <w:rStyle w:val="Collegamentoipertestuale1"/>
            <w:lang w:val="en-GB"/>
          </w:rPr>
          <w:t>TX3</w:t>
        </w:r>
      </w:hyperlink>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Writing System</w:t>
      </w:r>
    </w:p>
    <w:p w14:paraId="24B8C6FB" w14:textId="77777777" w:rsidR="00784928" w:rsidRPr="007B7174" w:rsidRDefault="005C0E17">
      <w:pPr>
        <w:spacing w:before="50"/>
        <w:rPr>
          <w:lang w:val="en-GB"/>
        </w:rPr>
      </w:pPr>
      <w:hyperlink w:anchor="_TX10_Script">
        <w:r w:rsidR="00110F04" w:rsidRPr="007B7174">
          <w:rPr>
            <w:rStyle w:val="Collegamentoipertestuale1"/>
            <w:lang w:val="en-GB"/>
          </w:rPr>
          <w:t>TX10</w:t>
        </w:r>
      </w:hyperlink>
      <w:r w:rsidR="00110F04" w:rsidRPr="007B7174">
        <w:rPr>
          <w:lang w:val="en-GB"/>
        </w:rPr>
        <w:t xml:space="preserve"> -</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w:t>
      </w:r>
      <w:r w:rsidR="00110F04" w:rsidRPr="007B7174">
        <w:rPr>
          <w:lang w:val="en-GB"/>
        </w:rPr>
        <w:tab/>
        <w:t>Style</w:t>
      </w:r>
    </w:p>
    <w:p w14:paraId="5FB6452D" w14:textId="77777777" w:rsidR="00784928" w:rsidRPr="007B7174" w:rsidRDefault="00784928">
      <w:pPr>
        <w:pStyle w:val="Heading3"/>
        <w:rPr>
          <w:lang w:val="en-GB"/>
        </w:rPr>
      </w:pPr>
    </w:p>
    <w:p w14:paraId="6E88BFD0" w14:textId="77777777" w:rsidR="00784928" w:rsidRPr="007B7174" w:rsidRDefault="00110F04">
      <w:pPr>
        <w:pStyle w:val="Heading3"/>
        <w:rPr>
          <w:lang w:val="en-GB"/>
        </w:rPr>
      </w:pPr>
      <w:bookmarkStart w:id="45" w:name="_Toc113100270"/>
      <w:r w:rsidRPr="007B7174">
        <w:rPr>
          <w:lang w:val="en-GB"/>
        </w:rPr>
        <w:t>2.2 CRMtex property hierarchy, aligned with portions from the CRMsci and the CIDOC CRM property hierarchies</w:t>
      </w:r>
      <w:bookmarkEnd w:id="45"/>
      <w:r w:rsidRPr="007B7174">
        <w:rPr>
          <w:lang w:val="en-GB"/>
        </w:rPr>
        <w:t xml:space="preserve"> </w:t>
      </w:r>
    </w:p>
    <w:p w14:paraId="0F33810E" w14:textId="77777777" w:rsidR="00784928" w:rsidRPr="007B7174" w:rsidRDefault="00784928">
      <w:pPr>
        <w:rPr>
          <w:sz w:val="23"/>
          <w:szCs w:val="23"/>
          <w:lang w:val="en-GB"/>
        </w:rPr>
      </w:pPr>
    </w:p>
    <w:p w14:paraId="45EABE8B" w14:textId="77777777" w:rsidR="00784928" w:rsidRPr="007B7174" w:rsidRDefault="00110F04">
      <w:pPr>
        <w:jc w:val="both"/>
        <w:rPr>
          <w:color w:val="000000"/>
          <w:szCs w:val="20"/>
          <w:lang w:val="en-GB" w:eastAsia="en-US"/>
        </w:rPr>
      </w:pPr>
      <w:r w:rsidRPr="007B7174">
        <w:rPr>
          <w:color w:val="000000"/>
          <w:szCs w:val="20"/>
          <w:lang w:val="en-GB" w:eastAsia="en-US"/>
        </w:rPr>
        <w:t xml:space="preserve">This property hierarchy lists: </w:t>
      </w:r>
    </w:p>
    <w:p w14:paraId="599CA6C6" w14:textId="77777777" w:rsidR="00784928" w:rsidRPr="007B7174" w:rsidRDefault="00110F04">
      <w:pPr>
        <w:jc w:val="both"/>
        <w:rPr>
          <w:color w:val="000000"/>
          <w:szCs w:val="20"/>
          <w:lang w:val="en-GB" w:eastAsia="en-US"/>
        </w:rPr>
      </w:pPr>
      <w:r w:rsidRPr="007B7174">
        <w:rPr>
          <w:color w:val="000000"/>
          <w:szCs w:val="20"/>
          <w:lang w:val="en-GB" w:eastAsia="en-US"/>
        </w:rPr>
        <w:t>• all properties declared in Ancient Text Model,</w:t>
      </w:r>
    </w:p>
    <w:p w14:paraId="69B6D052" w14:textId="77777777" w:rsidR="00784928" w:rsidRPr="007B7174" w:rsidRDefault="00110F04">
      <w:pPr>
        <w:jc w:val="both"/>
        <w:rPr>
          <w:color w:val="000000"/>
          <w:szCs w:val="20"/>
          <w:lang w:val="en-GB" w:eastAsia="en-US"/>
        </w:rPr>
      </w:pPr>
      <w:r w:rsidRPr="007B7174">
        <w:rPr>
          <w:color w:val="000000"/>
          <w:szCs w:val="20"/>
          <w:lang w:val="en-GB" w:eastAsia="en-US"/>
        </w:rPr>
        <w:t>• all properties declared in CRM</w:t>
      </w:r>
      <w:r w:rsidRPr="007B7174">
        <w:rPr>
          <w:i/>
          <w:color w:val="000000"/>
          <w:szCs w:val="20"/>
          <w:lang w:val="en-GB" w:eastAsia="en-US"/>
        </w:rPr>
        <w:t>sci</w:t>
      </w:r>
      <w:r w:rsidRPr="007B7174">
        <w:rPr>
          <w:color w:val="000000"/>
          <w:szCs w:val="20"/>
          <w:lang w:val="en-GB" w:eastAsia="en-US"/>
        </w:rPr>
        <w:t xml:space="preserve"> and CIDOC CRM that are declared as superproperties of properties declared in Ancient Text Model, </w:t>
      </w:r>
    </w:p>
    <w:p w14:paraId="2562C430" w14:textId="77777777" w:rsidR="00784928" w:rsidRPr="007B7174" w:rsidRDefault="00110F04">
      <w:pPr>
        <w:jc w:val="both"/>
        <w:rPr>
          <w:color w:val="000000"/>
          <w:szCs w:val="20"/>
          <w:lang w:val="en-GB" w:eastAsia="en-US"/>
        </w:rPr>
      </w:pPr>
      <w:r w:rsidRPr="007B7174">
        <w:rPr>
          <w:color w:val="000000"/>
          <w:szCs w:val="20"/>
          <w:lang w:val="en-GB" w:eastAsia="en-US"/>
        </w:rPr>
        <w:t>• all properties declared in CRM</w:t>
      </w:r>
      <w:r w:rsidRPr="007B7174">
        <w:rPr>
          <w:i/>
          <w:color w:val="000000"/>
          <w:szCs w:val="20"/>
          <w:lang w:val="en-GB" w:eastAsia="en-US"/>
        </w:rPr>
        <w:t>sci</w:t>
      </w:r>
      <w:r w:rsidRPr="007B7174">
        <w:rPr>
          <w:color w:val="000000"/>
          <w:szCs w:val="20"/>
          <w:lang w:val="en-GB" w:eastAsia="en-US"/>
        </w:rPr>
        <w:t xml:space="preserve"> and CIDOC CRM that are part of a complete path of which a property declared in Ancient Text Model, is declared to be a shortcut. </w:t>
      </w:r>
    </w:p>
    <w:p w14:paraId="590D3C94" w14:textId="77777777" w:rsidR="00784928" w:rsidRPr="007B7174" w:rsidRDefault="00784928">
      <w:pPr>
        <w:rPr>
          <w:szCs w:val="20"/>
          <w:lang w:val="en-GB"/>
        </w:rPr>
      </w:pPr>
    </w:p>
    <w:p w14:paraId="6BD9DD1E" w14:textId="77777777" w:rsidR="00784928" w:rsidRPr="007B7174" w:rsidRDefault="00110F04">
      <w:pPr>
        <w:rPr>
          <w:b/>
          <w:sz w:val="14"/>
          <w:szCs w:val="14"/>
          <w:lang w:val="en-GB"/>
        </w:rPr>
      </w:pPr>
      <w:r w:rsidRPr="007B7174">
        <w:rPr>
          <w:b/>
          <w:sz w:val="14"/>
          <w:szCs w:val="14"/>
          <w:lang w:val="en-GB"/>
        </w:rPr>
        <w:t>Property id          Property Name                                                                               Entity - Domain                       Entity - Range</w:t>
      </w:r>
    </w:p>
    <w:p w14:paraId="2004C28F" w14:textId="77777777" w:rsidR="00784928" w:rsidRPr="007B7174" w:rsidRDefault="00784928">
      <w:pPr>
        <w:rPr>
          <w:b/>
          <w:sz w:val="14"/>
          <w:szCs w:val="14"/>
          <w:lang w:val="en-GB"/>
        </w:rPr>
      </w:pPr>
    </w:p>
    <w:p w14:paraId="71A8A8C2" w14:textId="77777777" w:rsidR="00784928" w:rsidRPr="007B7174" w:rsidRDefault="005C0E17">
      <w:pPr>
        <w:rPr>
          <w:sz w:val="14"/>
          <w:szCs w:val="14"/>
          <w:lang w:val="en-GB"/>
        </w:rPr>
      </w:pPr>
      <w:hyperlink w:anchor="_TXP1_used_writing">
        <w:r w:rsidR="00110F04" w:rsidRPr="007B7174">
          <w:rPr>
            <w:rStyle w:val="Collegamentoipertestuale1"/>
            <w:sz w:val="14"/>
            <w:szCs w:val="14"/>
            <w:lang w:val="en-GB"/>
          </w:rPr>
          <w:t>TXP1</w:t>
        </w:r>
      </w:hyperlink>
      <w:r w:rsidR="00110F04" w:rsidRPr="007B7174">
        <w:rPr>
          <w:color w:val="3038E2"/>
          <w:sz w:val="14"/>
          <w:szCs w:val="14"/>
          <w:lang w:val="en-GB"/>
        </w:rPr>
        <w:t xml:space="preserve">                     </w:t>
      </w:r>
      <w:r w:rsidR="00110F04" w:rsidRPr="007B7174">
        <w:rPr>
          <w:sz w:val="14"/>
          <w:szCs w:val="14"/>
          <w:lang w:val="en-GB"/>
        </w:rPr>
        <w:t>used writing system (writing system used for)</w:t>
      </w:r>
      <w:r w:rsidR="00110F04" w:rsidRPr="007B7174">
        <w:rPr>
          <w:sz w:val="14"/>
          <w:szCs w:val="14"/>
          <w:lang w:val="en-GB"/>
        </w:rPr>
        <w:tab/>
      </w:r>
      <w:r w:rsidR="00110F04" w:rsidRPr="007B7174">
        <w:rPr>
          <w:sz w:val="14"/>
          <w:szCs w:val="14"/>
          <w:lang w:val="en-GB"/>
        </w:rPr>
        <w:tab/>
      </w:r>
      <w:hyperlink w:anchor="_TX2_Writing_1">
        <w:bookmarkStart w:id="46" w:name="OLE_LINK122"/>
        <w:bookmarkStart w:id="47" w:name="OLE_LINK121"/>
        <w:r w:rsidR="00110F04" w:rsidRPr="007B7174">
          <w:rPr>
            <w:rStyle w:val="Collegamentoipertestuale1"/>
            <w:sz w:val="14"/>
            <w:szCs w:val="14"/>
            <w:lang w:val="en-GB"/>
          </w:rPr>
          <w:t>TX2</w:t>
        </w:r>
      </w:hyperlink>
      <w:r w:rsidR="00110F04" w:rsidRPr="007B7174">
        <w:rPr>
          <w:sz w:val="14"/>
          <w:szCs w:val="14"/>
          <w:lang w:val="en-GB"/>
        </w:rPr>
        <w:t xml:space="preserve"> Writing</w:t>
      </w:r>
      <w:bookmarkEnd w:id="46"/>
      <w:bookmarkEnd w:id="47"/>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3_Writing_System">
        <w:bookmarkStart w:id="48" w:name="OLE_LINK134"/>
        <w:bookmarkStart w:id="49" w:name="OLE_LINK129"/>
        <w:bookmarkStart w:id="50" w:name="OLE_LINK124"/>
        <w:bookmarkStart w:id="51" w:name="OLE_LINK123"/>
        <w:r w:rsidR="00110F04" w:rsidRPr="007B7174">
          <w:rPr>
            <w:rStyle w:val="Collegamentoipertestuale1"/>
            <w:sz w:val="14"/>
            <w:szCs w:val="14"/>
            <w:lang w:val="en-GB"/>
          </w:rPr>
          <w:t>TX3</w:t>
        </w:r>
      </w:hyperlink>
      <w:r w:rsidR="00110F04" w:rsidRPr="007B7174">
        <w:rPr>
          <w:color w:val="3038E2"/>
          <w:sz w:val="14"/>
          <w:szCs w:val="14"/>
          <w:lang w:val="en-GB"/>
        </w:rPr>
        <w:t xml:space="preserve"> </w:t>
      </w:r>
      <w:r w:rsidR="00110F04" w:rsidRPr="007B7174">
        <w:rPr>
          <w:sz w:val="14"/>
          <w:szCs w:val="14"/>
          <w:lang w:val="en-GB"/>
        </w:rPr>
        <w:t>Writing System</w:t>
      </w:r>
      <w:bookmarkStart w:id="52" w:name="OLE_LINK36"/>
      <w:bookmarkStart w:id="53" w:name="OLE_LINK35"/>
      <w:bookmarkEnd w:id="48"/>
      <w:bookmarkEnd w:id="49"/>
      <w:bookmarkEnd w:id="50"/>
      <w:bookmarkEnd w:id="51"/>
      <w:bookmarkEnd w:id="52"/>
      <w:bookmarkEnd w:id="53"/>
    </w:p>
    <w:p w14:paraId="6E5F1F3F" w14:textId="77777777" w:rsidR="00784928" w:rsidRPr="007B7174" w:rsidRDefault="005C0E17">
      <w:pPr>
        <w:rPr>
          <w:sz w:val="14"/>
          <w:szCs w:val="14"/>
          <w:lang w:val="en-GB"/>
        </w:rPr>
      </w:pPr>
      <w:hyperlink w:anchor="_TXP2_is_included">
        <w:r w:rsidR="00110F04" w:rsidRPr="007B7174">
          <w:rPr>
            <w:rStyle w:val="Collegamentoipertestuale1"/>
            <w:sz w:val="14"/>
            <w:szCs w:val="14"/>
            <w:lang w:val="en-GB"/>
          </w:rPr>
          <w:t>TXP2</w:t>
        </w:r>
      </w:hyperlink>
      <w:r w:rsidR="00110F04" w:rsidRPr="007B7174">
        <w:rPr>
          <w:color w:val="3038E2"/>
          <w:sz w:val="14"/>
          <w:szCs w:val="14"/>
          <w:lang w:val="en-GB"/>
        </w:rPr>
        <w:t xml:space="preserve">                     </w:t>
      </w:r>
      <w:bookmarkStart w:id="54" w:name="OLE_LINK465"/>
      <w:bookmarkStart w:id="55" w:name="OLE_LINK464"/>
      <w:r w:rsidR="00110F04" w:rsidRPr="007B7174">
        <w:rPr>
          <w:sz w:val="14"/>
          <w:szCs w:val="14"/>
          <w:lang w:val="en-GB"/>
        </w:rPr>
        <w:t>includes (is included within)</w:t>
      </w:r>
      <w:bookmarkEnd w:id="54"/>
      <w:bookmarkEnd w:id="55"/>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4_Writing_Field">
        <w:r w:rsidR="00110F04" w:rsidRPr="007B7174">
          <w:rPr>
            <w:rStyle w:val="Collegamentoipertestuale1"/>
            <w:sz w:val="14"/>
            <w:szCs w:val="14"/>
            <w:lang w:val="en-GB"/>
          </w:rPr>
          <w:t>TX4</w:t>
        </w:r>
      </w:hyperlink>
      <w:r w:rsidR="00110F04" w:rsidRPr="007B7174">
        <w:rPr>
          <w:color w:val="3038E2"/>
          <w:sz w:val="14"/>
          <w:szCs w:val="14"/>
          <w:lang w:val="en-GB"/>
        </w:rPr>
        <w:t xml:space="preserve"> </w:t>
      </w:r>
      <w:r w:rsidR="00110F04" w:rsidRPr="007B7174">
        <w:rPr>
          <w:sz w:val="14"/>
          <w:szCs w:val="14"/>
          <w:lang w:val="en-GB"/>
        </w:rPr>
        <w:t>Writing Field</w:t>
      </w:r>
      <w:r w:rsidR="00110F04" w:rsidRPr="007B7174">
        <w:rPr>
          <w:sz w:val="14"/>
          <w:szCs w:val="14"/>
          <w:lang w:val="en-GB"/>
        </w:rPr>
        <w:tab/>
      </w:r>
      <w:r w:rsidR="00110F04" w:rsidRPr="007B7174">
        <w:rPr>
          <w:sz w:val="14"/>
          <w:szCs w:val="14"/>
          <w:lang w:val="en-GB"/>
        </w:rPr>
        <w:tab/>
      </w:r>
      <w:hyperlink w:anchor="_TX1_Written_Text">
        <w:bookmarkStart w:id="56" w:name="OLE_LINK555"/>
        <w:bookmarkStart w:id="57" w:name="OLE_LINK125"/>
        <w:bookmarkStart w:id="58" w:name="OLE_LINK131"/>
        <w:bookmarkStart w:id="59" w:name="OLE_LINK130"/>
        <w:r w:rsidR="00110F04" w:rsidRPr="007B7174">
          <w:rPr>
            <w:rStyle w:val="Collegamentoipertestuale1"/>
            <w:sz w:val="14"/>
            <w:szCs w:val="14"/>
            <w:lang w:val="en-GB"/>
          </w:rPr>
          <w:t>TX1</w:t>
        </w:r>
      </w:hyperlink>
      <w:r w:rsidR="00110F04" w:rsidRPr="007B7174">
        <w:rPr>
          <w:sz w:val="14"/>
          <w:szCs w:val="14"/>
          <w:lang w:val="en-GB"/>
        </w:rPr>
        <w:t xml:space="preserve"> Written Text</w:t>
      </w:r>
      <w:bookmarkStart w:id="60" w:name="OLE_LINK37"/>
      <w:bookmarkStart w:id="61" w:name="OLE_LINK553"/>
      <w:bookmarkStart w:id="62" w:name="OLE_LINK554"/>
      <w:bookmarkStart w:id="63" w:name="OLE_LINK38"/>
      <w:bookmarkEnd w:id="56"/>
      <w:bookmarkEnd w:id="57"/>
      <w:bookmarkEnd w:id="58"/>
      <w:bookmarkEnd w:id="59"/>
      <w:bookmarkEnd w:id="60"/>
      <w:bookmarkEnd w:id="61"/>
      <w:bookmarkEnd w:id="62"/>
      <w:bookmarkEnd w:id="63"/>
    </w:p>
    <w:p w14:paraId="523EAEFE" w14:textId="77777777" w:rsidR="00784928" w:rsidRPr="007B7174" w:rsidRDefault="005C0E17">
      <w:pPr>
        <w:rPr>
          <w:sz w:val="14"/>
          <w:szCs w:val="14"/>
          <w:lang w:val="en-GB"/>
        </w:rPr>
      </w:pPr>
      <w:hyperlink w:anchor="_TXP3_is_rendered">
        <w:r w:rsidR="00110F04" w:rsidRPr="007B7174">
          <w:rPr>
            <w:rStyle w:val="Collegamentoipertestuale1"/>
            <w:sz w:val="14"/>
            <w:szCs w:val="14"/>
            <w:lang w:val="en-GB"/>
          </w:rPr>
          <w:t>TXP3</w:t>
        </w:r>
      </w:hyperlink>
      <w:r w:rsidR="00110F04" w:rsidRPr="007B7174">
        <w:rPr>
          <w:color w:val="3038E2"/>
          <w:sz w:val="14"/>
          <w:szCs w:val="14"/>
          <w:lang w:val="en-GB"/>
        </w:rPr>
        <w:t xml:space="preserve">                     </w:t>
      </w:r>
      <w:bookmarkStart w:id="64" w:name="OLE_LINK467"/>
      <w:bookmarkStart w:id="65" w:name="OLE_LINK466"/>
      <w:r w:rsidR="00110F04" w:rsidRPr="007B7174">
        <w:rPr>
          <w:sz w:val="14"/>
          <w:szCs w:val="14"/>
          <w:lang w:val="en-GB"/>
        </w:rPr>
        <w:t>rendered (is rendered by)</w:t>
      </w:r>
      <w:bookmarkEnd w:id="64"/>
      <w:bookmarkEnd w:id="65"/>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6_Transcription">
        <w:bookmarkStart w:id="66" w:name="OLE_LINK139"/>
        <w:bookmarkStart w:id="67" w:name="OLE_LINK128"/>
        <w:r w:rsidR="00110F04" w:rsidRPr="007B7174">
          <w:rPr>
            <w:rStyle w:val="Collegamentoipertestuale1"/>
            <w:sz w:val="14"/>
            <w:szCs w:val="14"/>
            <w:lang w:val="en-GB"/>
          </w:rPr>
          <w:t>TX6</w:t>
        </w:r>
      </w:hyperlink>
      <w:r w:rsidR="00110F04" w:rsidRPr="007B7174">
        <w:rPr>
          <w:color w:val="3038E2"/>
          <w:sz w:val="14"/>
          <w:szCs w:val="14"/>
          <w:lang w:val="en-GB"/>
        </w:rPr>
        <w:t xml:space="preserve"> </w:t>
      </w:r>
      <w:r w:rsidR="00110F04" w:rsidRPr="007B7174">
        <w:rPr>
          <w:sz w:val="14"/>
          <w:szCs w:val="14"/>
          <w:lang w:val="en-GB"/>
        </w:rPr>
        <w:t xml:space="preserve">Transcription </w:t>
      </w:r>
      <w:bookmarkEnd w:id="66"/>
      <w:bookmarkEnd w:id="67"/>
      <w:r w:rsidR="00110F04" w:rsidRPr="007B7174">
        <w:rPr>
          <w:sz w:val="14"/>
          <w:szCs w:val="14"/>
          <w:lang w:val="en-GB"/>
        </w:rPr>
        <w:tab/>
      </w:r>
      <w:r w:rsidR="00110F04" w:rsidRPr="007B7174">
        <w:rPr>
          <w:sz w:val="14"/>
          <w:szCs w:val="14"/>
          <w:lang w:val="en-GB"/>
        </w:rPr>
        <w:tab/>
      </w:r>
      <w:hyperlink w:anchor="_TX5_Reading">
        <w:bookmarkStart w:id="68" w:name="OLE_LINK104"/>
        <w:bookmarkStart w:id="69" w:name="OLE_LINK103"/>
        <w:r w:rsidR="00110F04" w:rsidRPr="007B7174">
          <w:rPr>
            <w:rStyle w:val="Collegamentoipertestuale1"/>
            <w:sz w:val="14"/>
            <w:szCs w:val="14"/>
            <w:lang w:val="en-GB"/>
          </w:rPr>
          <w:t>TX5</w:t>
        </w:r>
      </w:hyperlink>
      <w:r w:rsidR="00110F04" w:rsidRPr="007B7174">
        <w:rPr>
          <w:sz w:val="14"/>
          <w:szCs w:val="14"/>
          <w:lang w:val="en-GB"/>
        </w:rPr>
        <w:t xml:space="preserve"> Reading</w:t>
      </w:r>
      <w:bookmarkEnd w:id="68"/>
      <w:bookmarkEnd w:id="69"/>
      <w:r w:rsidR="00110F04" w:rsidRPr="007B7174">
        <w:rPr>
          <w:sz w:val="14"/>
          <w:szCs w:val="14"/>
          <w:lang w:val="en-GB"/>
        </w:rPr>
        <w:tab/>
      </w:r>
      <w:r w:rsidR="00110F04" w:rsidRPr="007B7174">
        <w:rPr>
          <w:sz w:val="14"/>
          <w:szCs w:val="14"/>
          <w:lang w:val="en-GB"/>
        </w:rPr>
        <w:tab/>
      </w:r>
      <w:bookmarkStart w:id="70" w:name="OLE_LINK141"/>
      <w:bookmarkStart w:id="71" w:name="OLE_LINK140"/>
      <w:bookmarkEnd w:id="70"/>
      <w:bookmarkEnd w:id="71"/>
    </w:p>
    <w:p w14:paraId="49CC30E5" w14:textId="77777777" w:rsidR="00784928" w:rsidRPr="007B7174" w:rsidRDefault="005C0E17">
      <w:pPr>
        <w:rPr>
          <w:sz w:val="14"/>
          <w:szCs w:val="14"/>
          <w:lang w:val="en-GB"/>
        </w:rPr>
      </w:pPr>
      <w:hyperlink w:anchor="_TXP4_composes_(is">
        <w:r w:rsidR="00110F04" w:rsidRPr="007B7174">
          <w:rPr>
            <w:rStyle w:val="Collegamentoipertestuale1"/>
            <w:sz w:val="14"/>
            <w:szCs w:val="14"/>
            <w:lang w:val="en-GB"/>
          </w:rPr>
          <w:t>TXP4</w:t>
        </w:r>
      </w:hyperlink>
      <w:r w:rsidR="00110F04" w:rsidRPr="007B7174">
        <w:rPr>
          <w:color w:val="3038E2"/>
          <w:sz w:val="14"/>
          <w:szCs w:val="14"/>
          <w:lang w:val="en-GB"/>
        </w:rPr>
        <w:t xml:space="preserve">                     </w:t>
      </w:r>
      <w:bookmarkStart w:id="72" w:name="OLE_LINK468"/>
      <w:bookmarkStart w:id="73" w:name="OLE_LINK469"/>
      <w:r w:rsidR="00110F04" w:rsidRPr="007B7174">
        <w:rPr>
          <w:sz w:val="14"/>
          <w:szCs w:val="14"/>
          <w:lang w:val="en-GB"/>
        </w:rPr>
        <w:t>has segment (is segment of)</w:t>
      </w:r>
      <w:bookmarkEnd w:id="72"/>
      <w:bookmarkEnd w:id="73"/>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1_Written_Text">
        <w:bookmarkStart w:id="74" w:name="OLE_LINK120"/>
        <w:bookmarkStart w:id="75" w:name="OLE_LINK119"/>
        <w:r w:rsidR="00110F04" w:rsidRPr="007B7174">
          <w:rPr>
            <w:rStyle w:val="Collegamentoipertestuale1"/>
            <w:sz w:val="14"/>
            <w:szCs w:val="14"/>
            <w:lang w:val="en-GB"/>
          </w:rPr>
          <w:t>TX1</w:t>
        </w:r>
      </w:hyperlink>
      <w:r w:rsidR="00110F04" w:rsidRPr="007B7174">
        <w:rPr>
          <w:sz w:val="14"/>
          <w:szCs w:val="14"/>
          <w:lang w:val="en-GB"/>
        </w:rPr>
        <w:t xml:space="preserve"> Written Text</w:t>
      </w:r>
      <w:bookmarkEnd w:id="74"/>
      <w:bookmarkEnd w:id="75"/>
      <w:r w:rsidR="00110F04" w:rsidRPr="007B7174">
        <w:rPr>
          <w:sz w:val="14"/>
          <w:szCs w:val="14"/>
          <w:lang w:val="en-GB"/>
        </w:rPr>
        <w:tab/>
      </w:r>
      <w:r w:rsidR="00110F04" w:rsidRPr="007B7174">
        <w:rPr>
          <w:sz w:val="14"/>
          <w:szCs w:val="14"/>
          <w:lang w:val="en-GB"/>
        </w:rPr>
        <w:tab/>
      </w:r>
      <w:hyperlink w:anchor="_TX7_Written_Text">
        <w:r w:rsidR="00110F04" w:rsidRPr="007B7174">
          <w:rPr>
            <w:rStyle w:val="Collegamentoipertestuale1"/>
            <w:sz w:val="14"/>
            <w:szCs w:val="14"/>
            <w:lang w:val="en-GB"/>
          </w:rPr>
          <w:t>TX7</w:t>
        </w:r>
      </w:hyperlink>
      <w:r w:rsidR="00110F04" w:rsidRPr="007B7174">
        <w:rPr>
          <w:sz w:val="14"/>
          <w:szCs w:val="14"/>
          <w:lang w:val="en-GB"/>
        </w:rPr>
        <w:t xml:space="preserve"> Written Text Segment</w:t>
      </w:r>
    </w:p>
    <w:p w14:paraId="397CAD3D" w14:textId="77777777" w:rsidR="00784928" w:rsidRPr="007B7174" w:rsidRDefault="005C0E17">
      <w:pPr>
        <w:rPr>
          <w:sz w:val="14"/>
          <w:szCs w:val="14"/>
          <w:lang w:val="en-GB"/>
        </w:rPr>
      </w:pPr>
      <w:hyperlink w:anchor="_TXP5_wrote_(was">
        <w:r w:rsidR="00110F04" w:rsidRPr="007B7174">
          <w:rPr>
            <w:rStyle w:val="Collegamentoipertestuale1"/>
            <w:sz w:val="14"/>
            <w:szCs w:val="14"/>
            <w:lang w:val="en-GB"/>
          </w:rPr>
          <w:t>TXP5</w:t>
        </w:r>
      </w:hyperlink>
      <w:r w:rsidR="00110F04" w:rsidRPr="007B7174">
        <w:rPr>
          <w:sz w:val="14"/>
          <w:szCs w:val="14"/>
          <w:lang w:val="en-GB"/>
        </w:rPr>
        <w:tab/>
      </w:r>
      <w:r w:rsidR="00110F04" w:rsidRPr="007B7174">
        <w:rPr>
          <w:sz w:val="14"/>
          <w:szCs w:val="14"/>
          <w:lang w:val="en-GB"/>
        </w:rPr>
        <w:tab/>
        <w:t xml:space="preserve">    </w:t>
      </w:r>
      <w:bookmarkStart w:id="76" w:name="OLE_LINK471"/>
      <w:bookmarkStart w:id="77" w:name="OLE_LINK470"/>
      <w:r w:rsidR="00110F04" w:rsidRPr="007B7174">
        <w:rPr>
          <w:sz w:val="14"/>
          <w:szCs w:val="14"/>
          <w:lang w:val="en-GB"/>
        </w:rPr>
        <w:t>wrote (was written by)</w:t>
      </w:r>
      <w:bookmarkEnd w:id="76"/>
      <w:bookmarkEnd w:id="77"/>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2_Writing_1">
        <w:r w:rsidR="00110F04" w:rsidRPr="007B7174">
          <w:rPr>
            <w:rStyle w:val="Collegamentoipertestuale1"/>
            <w:sz w:val="14"/>
            <w:szCs w:val="14"/>
            <w:lang w:val="en-GB"/>
          </w:rPr>
          <w:t>TX2</w:t>
        </w:r>
      </w:hyperlink>
      <w:r w:rsidR="00110F04" w:rsidRPr="007B7174">
        <w:rPr>
          <w:sz w:val="14"/>
          <w:szCs w:val="14"/>
          <w:lang w:val="en-GB"/>
        </w:rPr>
        <w:t xml:space="preserve"> Writing</w:t>
      </w:r>
      <w:r w:rsidR="00110F04" w:rsidRPr="007B7174">
        <w:rPr>
          <w:lang w:val="en-GB"/>
        </w:rPr>
        <w:t xml:space="preserve"> </w:t>
      </w:r>
      <w:r w:rsidR="00110F04" w:rsidRPr="007B7174">
        <w:rPr>
          <w:lang w:val="en-GB"/>
        </w:rPr>
        <w:tab/>
      </w:r>
      <w:r w:rsidR="00110F04" w:rsidRPr="007B7174">
        <w:rPr>
          <w:lang w:val="en-GB"/>
        </w:rPr>
        <w:tab/>
      </w:r>
      <w:r w:rsidR="00110F04" w:rsidRPr="007B7174">
        <w:rPr>
          <w:lang w:val="en-GB"/>
        </w:rPr>
        <w:tab/>
      </w:r>
      <w:hyperlink w:anchor="_TX1_Written_Text">
        <w:r w:rsidR="00110F04" w:rsidRPr="007B7174">
          <w:rPr>
            <w:rStyle w:val="Collegamentoipertestuale1"/>
            <w:sz w:val="14"/>
            <w:szCs w:val="14"/>
            <w:lang w:val="en-GB"/>
          </w:rPr>
          <w:t>TX1</w:t>
        </w:r>
      </w:hyperlink>
      <w:r w:rsidR="00110F04" w:rsidRPr="007B7174">
        <w:rPr>
          <w:sz w:val="14"/>
          <w:szCs w:val="14"/>
          <w:lang w:val="en-GB"/>
        </w:rPr>
        <w:t xml:space="preserve"> Written Text</w:t>
      </w:r>
    </w:p>
    <w:p w14:paraId="7F0ED426" w14:textId="77777777" w:rsidR="00784928" w:rsidRPr="007B7174" w:rsidRDefault="005C0E17">
      <w:pPr>
        <w:pStyle w:val="BodyTextIndent"/>
        <w:widowControl/>
        <w:rPr>
          <w:sz w:val="14"/>
          <w:szCs w:val="14"/>
          <w:lang w:val="en-GB"/>
        </w:rPr>
      </w:pPr>
      <w:hyperlink w:anchor="_TXP6_encodes_(is">
        <w:r w:rsidR="00110F04" w:rsidRPr="007B7174">
          <w:rPr>
            <w:rStyle w:val="Collegamentoipertestuale1"/>
            <w:sz w:val="14"/>
            <w:szCs w:val="14"/>
            <w:lang w:val="en-GB"/>
          </w:rPr>
          <w:t>TXP6</w:t>
        </w:r>
      </w:hyperlink>
      <w:r w:rsidR="00110F04" w:rsidRPr="007B7174">
        <w:rPr>
          <w:sz w:val="14"/>
          <w:szCs w:val="14"/>
          <w:lang w:val="en-GB"/>
        </w:rPr>
        <w:tab/>
      </w:r>
      <w:r w:rsidR="00110F04" w:rsidRPr="007B7174">
        <w:rPr>
          <w:sz w:val="14"/>
          <w:szCs w:val="14"/>
          <w:lang w:val="en-GB"/>
        </w:rPr>
        <w:tab/>
        <w:t xml:space="preserve">    </w:t>
      </w:r>
      <w:bookmarkStart w:id="78" w:name="OLE_LINK473"/>
      <w:bookmarkStart w:id="79" w:name="OLE_LINK472"/>
      <w:r w:rsidR="00110F04" w:rsidRPr="007B7174">
        <w:rPr>
          <w:sz w:val="14"/>
          <w:szCs w:val="14"/>
          <w:lang w:val="en-GB"/>
        </w:rPr>
        <w:t>encodes (is encoding of)</w:t>
      </w:r>
      <w:bookmarkEnd w:id="78"/>
      <w:bookmarkEnd w:id="79"/>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3_Writing_System">
        <w:r w:rsidR="00110F04" w:rsidRPr="007B7174">
          <w:rPr>
            <w:rStyle w:val="Collegamentoipertestuale1"/>
            <w:sz w:val="14"/>
            <w:szCs w:val="14"/>
            <w:lang w:val="en-GB"/>
          </w:rPr>
          <w:t>TX3</w:t>
        </w:r>
      </w:hyperlink>
      <w:r w:rsidR="00110F04" w:rsidRPr="007B7174">
        <w:rPr>
          <w:color w:val="3038E2"/>
          <w:sz w:val="14"/>
          <w:szCs w:val="14"/>
          <w:lang w:val="en-GB"/>
        </w:rPr>
        <w:t xml:space="preserve"> </w:t>
      </w:r>
      <w:r w:rsidR="00110F04" w:rsidRPr="007B7174">
        <w:rPr>
          <w:sz w:val="14"/>
          <w:szCs w:val="14"/>
          <w:lang w:val="en-GB"/>
        </w:rPr>
        <w:t>Writing System</w:t>
      </w:r>
      <w:r w:rsidR="00110F04" w:rsidRPr="007B7174">
        <w:rPr>
          <w:sz w:val="14"/>
          <w:szCs w:val="14"/>
          <w:lang w:val="en-GB"/>
        </w:rPr>
        <w:tab/>
      </w:r>
      <w:r w:rsidR="00110F04" w:rsidRPr="007B7174">
        <w:rPr>
          <w:sz w:val="14"/>
          <w:szCs w:val="14"/>
          <w:lang w:val="en-GB"/>
        </w:rPr>
        <w:tab/>
      </w:r>
      <w:hyperlink w:anchor="_Linguistic_Object">
        <w:r w:rsidR="00110F04" w:rsidRPr="007B7174">
          <w:rPr>
            <w:rStyle w:val="Collegamentoipertestuale1"/>
            <w:sz w:val="14"/>
            <w:szCs w:val="14"/>
            <w:lang w:val="en-GB"/>
          </w:rPr>
          <w:t>E33</w:t>
        </w:r>
      </w:hyperlink>
      <w:r w:rsidR="00110F04" w:rsidRPr="007B7174">
        <w:rPr>
          <w:sz w:val="14"/>
          <w:szCs w:val="14"/>
          <w:lang w:val="en-GB"/>
        </w:rPr>
        <w:t xml:space="preserve"> Linguistic Object</w:t>
      </w:r>
    </w:p>
    <w:p w14:paraId="76EDB195" w14:textId="77777777" w:rsidR="00784928" w:rsidRPr="007B7174" w:rsidRDefault="005C0E17">
      <w:pPr>
        <w:pStyle w:val="BodyTextIndent"/>
        <w:widowControl/>
        <w:rPr>
          <w:sz w:val="14"/>
          <w:szCs w:val="14"/>
          <w:lang w:val="en-GB"/>
        </w:rPr>
      </w:pPr>
      <w:hyperlink w:anchor="_TXP7_part_of">
        <w:r w:rsidR="00110F04" w:rsidRPr="007B7174">
          <w:rPr>
            <w:rStyle w:val="Collegamentoipertestuale1"/>
            <w:sz w:val="14"/>
            <w:szCs w:val="14"/>
            <w:lang w:val="en-GB"/>
          </w:rPr>
          <w:t>TXP7</w:t>
        </w:r>
      </w:hyperlink>
      <w:r w:rsidR="00110F04" w:rsidRPr="007B7174">
        <w:rPr>
          <w:sz w:val="14"/>
          <w:szCs w:val="14"/>
          <w:lang w:val="en-GB"/>
        </w:rPr>
        <w:tab/>
      </w:r>
      <w:r w:rsidR="00110F04" w:rsidRPr="007B7174">
        <w:rPr>
          <w:sz w:val="14"/>
          <w:szCs w:val="14"/>
          <w:lang w:val="en-GB"/>
        </w:rPr>
        <w:tab/>
        <w:t xml:space="preserve">    </w:t>
      </w:r>
      <w:bookmarkStart w:id="80" w:name="OLE_LINK476"/>
      <w:bookmarkStart w:id="81" w:name="OLE_LINK475"/>
      <w:bookmarkStart w:id="82" w:name="OLE_LINK474"/>
      <w:r w:rsidR="00110F04" w:rsidRPr="007B7174">
        <w:rPr>
          <w:sz w:val="14"/>
          <w:szCs w:val="14"/>
          <w:lang w:val="en-GB"/>
        </w:rPr>
        <w:t>has item (is item of)</w:t>
      </w:r>
      <w:bookmarkEnd w:id="80"/>
      <w:bookmarkEnd w:id="81"/>
      <w:bookmarkEnd w:id="82"/>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3_Writing_System">
        <w:r w:rsidR="00110F04" w:rsidRPr="007B7174">
          <w:rPr>
            <w:rStyle w:val="Collegamentoipertestuale1"/>
            <w:sz w:val="14"/>
            <w:szCs w:val="14"/>
            <w:lang w:val="en-GB"/>
          </w:rPr>
          <w:t>TX3</w:t>
        </w:r>
      </w:hyperlink>
      <w:r w:rsidR="00110F04" w:rsidRPr="007B7174">
        <w:rPr>
          <w:color w:val="3038E2"/>
          <w:sz w:val="14"/>
          <w:szCs w:val="14"/>
          <w:lang w:val="en-GB"/>
        </w:rPr>
        <w:t xml:space="preserve"> </w:t>
      </w:r>
      <w:r w:rsidR="00110F04" w:rsidRPr="007B7174">
        <w:rPr>
          <w:sz w:val="14"/>
          <w:szCs w:val="14"/>
          <w:lang w:val="en-GB"/>
        </w:rPr>
        <w:t>Writing System</w:t>
      </w:r>
      <w:r w:rsidR="00110F04" w:rsidRPr="007B7174">
        <w:rPr>
          <w:sz w:val="14"/>
          <w:szCs w:val="14"/>
          <w:lang w:val="en-GB"/>
        </w:rPr>
        <w:tab/>
      </w:r>
      <w:r w:rsidR="00110F04" w:rsidRPr="007B7174">
        <w:rPr>
          <w:sz w:val="14"/>
          <w:szCs w:val="14"/>
          <w:lang w:val="en-GB"/>
        </w:rPr>
        <w:tab/>
      </w:r>
      <w:hyperlink w:anchor="_TX8_Grapheme">
        <w:bookmarkStart w:id="83" w:name="OLE_LINK143"/>
        <w:bookmarkStart w:id="84" w:name="OLE_LINK142"/>
        <w:r w:rsidR="00110F04" w:rsidRPr="007B7174">
          <w:rPr>
            <w:rStyle w:val="Collegamentoipertestuale1"/>
            <w:sz w:val="14"/>
            <w:szCs w:val="14"/>
            <w:lang w:val="en-GB"/>
          </w:rPr>
          <w:t>TX8</w:t>
        </w:r>
      </w:hyperlink>
      <w:r w:rsidR="00110F04" w:rsidRPr="007B7174">
        <w:rPr>
          <w:sz w:val="14"/>
          <w:szCs w:val="14"/>
          <w:lang w:val="en-GB"/>
        </w:rPr>
        <w:t xml:space="preserve"> Grapheme</w:t>
      </w:r>
      <w:bookmarkEnd w:id="83"/>
      <w:bookmarkEnd w:id="84"/>
    </w:p>
    <w:p w14:paraId="17C2A408" w14:textId="77777777" w:rsidR="00784928" w:rsidRPr="007B7174" w:rsidRDefault="005C0E17">
      <w:pPr>
        <w:pStyle w:val="BodyTextIndent"/>
        <w:widowControl/>
        <w:rPr>
          <w:sz w:val="14"/>
          <w:szCs w:val="14"/>
          <w:lang w:val="en-GB"/>
        </w:rPr>
      </w:pPr>
      <w:hyperlink w:anchor="_TXP8_contains_(is">
        <w:r w:rsidR="00110F04" w:rsidRPr="007B7174">
          <w:rPr>
            <w:rStyle w:val="Collegamentoipertestuale1"/>
            <w:sz w:val="14"/>
            <w:szCs w:val="14"/>
            <w:lang w:val="en-GB"/>
          </w:rPr>
          <w:t>TXP8</w:t>
        </w:r>
      </w:hyperlink>
      <w:r w:rsidR="00110F04" w:rsidRPr="007B7174">
        <w:rPr>
          <w:sz w:val="14"/>
          <w:szCs w:val="14"/>
          <w:lang w:val="en-GB"/>
        </w:rPr>
        <w:tab/>
      </w:r>
      <w:r w:rsidR="00110F04" w:rsidRPr="007B7174">
        <w:rPr>
          <w:sz w:val="14"/>
          <w:szCs w:val="14"/>
          <w:lang w:val="en-GB"/>
        </w:rPr>
        <w:tab/>
        <w:t xml:space="preserve">    </w:t>
      </w:r>
      <w:bookmarkStart w:id="85" w:name="OLE_LINK477"/>
      <w:bookmarkStart w:id="86" w:name="OLE_LINK478"/>
      <w:r w:rsidR="00110F04" w:rsidRPr="007B7174">
        <w:rPr>
          <w:sz w:val="14"/>
          <w:szCs w:val="14"/>
          <w:lang w:val="en-GB"/>
        </w:rPr>
        <w:t>has component (is component of</w:t>
      </w:r>
      <w:bookmarkEnd w:id="85"/>
      <w:bookmarkEnd w:id="86"/>
      <w:r w:rsidR="00110F04" w:rsidRPr="007B7174">
        <w:rPr>
          <w:sz w:val="14"/>
          <w:szCs w:val="14"/>
          <w:lang w:val="en-GB"/>
        </w:rPr>
        <w:t>)</w:t>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1_Written_Text">
        <w:bookmarkStart w:id="87" w:name="OLE_LINK133"/>
        <w:bookmarkStart w:id="88" w:name="OLE_LINK132"/>
        <w:r w:rsidR="00110F04" w:rsidRPr="007B7174">
          <w:rPr>
            <w:rStyle w:val="Collegamentoipertestuale1"/>
            <w:sz w:val="14"/>
            <w:szCs w:val="14"/>
            <w:lang w:val="en-GB"/>
          </w:rPr>
          <w:t>TX1</w:t>
        </w:r>
      </w:hyperlink>
      <w:r w:rsidR="00110F04" w:rsidRPr="007B7174">
        <w:rPr>
          <w:sz w:val="14"/>
          <w:szCs w:val="14"/>
          <w:lang w:val="en-GB" w:eastAsia="it-IT"/>
        </w:rPr>
        <w:t xml:space="preserve"> </w:t>
      </w:r>
      <w:r w:rsidR="00110F04" w:rsidRPr="007B7174">
        <w:rPr>
          <w:sz w:val="14"/>
          <w:szCs w:val="14"/>
          <w:lang w:val="en-GB"/>
        </w:rPr>
        <w:t>Written Text</w:t>
      </w:r>
      <w:bookmarkEnd w:id="87"/>
      <w:bookmarkEnd w:id="88"/>
      <w:r w:rsidR="00110F04" w:rsidRPr="007B7174">
        <w:rPr>
          <w:sz w:val="14"/>
          <w:szCs w:val="14"/>
          <w:lang w:val="en-GB"/>
        </w:rPr>
        <w:tab/>
      </w:r>
      <w:r w:rsidR="00110F04" w:rsidRPr="007B7174">
        <w:rPr>
          <w:sz w:val="14"/>
          <w:szCs w:val="14"/>
          <w:lang w:val="en-GB"/>
        </w:rPr>
        <w:tab/>
      </w:r>
      <w:hyperlink w:anchor="_TX9_Glyph">
        <w:r w:rsidR="00110F04" w:rsidRPr="007B7174">
          <w:rPr>
            <w:rStyle w:val="Collegamentoipertestuale1"/>
            <w:sz w:val="14"/>
            <w:szCs w:val="14"/>
            <w:lang w:val="en-GB"/>
          </w:rPr>
          <w:t>TX9</w:t>
        </w:r>
      </w:hyperlink>
      <w:r w:rsidR="00110F04" w:rsidRPr="007B7174">
        <w:rPr>
          <w:sz w:val="14"/>
          <w:szCs w:val="14"/>
          <w:lang w:val="en-GB"/>
        </w:rPr>
        <w:t xml:space="preserve"> Glyph</w:t>
      </w:r>
    </w:p>
    <w:p w14:paraId="211B86F9" w14:textId="77777777" w:rsidR="00784928" w:rsidRPr="007B7174" w:rsidRDefault="005C0E17">
      <w:pPr>
        <w:pStyle w:val="BodyTextIndent"/>
        <w:widowControl/>
        <w:rPr>
          <w:lang w:val="en-GB"/>
        </w:rPr>
      </w:pPr>
      <w:hyperlink w:anchor="_TXP9_is_encoded">
        <w:r w:rsidR="00110F04" w:rsidRPr="007B7174">
          <w:rPr>
            <w:rStyle w:val="Collegamentoipertestuale1"/>
            <w:sz w:val="14"/>
            <w:szCs w:val="14"/>
            <w:lang w:val="en-GB"/>
          </w:rPr>
          <w:t>TXP9</w:t>
        </w:r>
      </w:hyperlink>
      <w:r w:rsidR="00110F04" w:rsidRPr="007B7174">
        <w:rPr>
          <w:sz w:val="14"/>
          <w:szCs w:val="14"/>
          <w:lang w:val="en-GB"/>
        </w:rPr>
        <w:tab/>
      </w:r>
      <w:r w:rsidR="00110F04" w:rsidRPr="007B7174">
        <w:rPr>
          <w:sz w:val="14"/>
          <w:szCs w:val="14"/>
          <w:lang w:val="en-GB"/>
        </w:rPr>
        <w:tab/>
        <w:t xml:space="preserve">    </w:t>
      </w:r>
      <w:bookmarkStart w:id="89" w:name="OLE_LINK480"/>
      <w:bookmarkStart w:id="90" w:name="OLE_LINK479"/>
      <w:r w:rsidR="00110F04" w:rsidRPr="007B7174">
        <w:rPr>
          <w:sz w:val="14"/>
          <w:szCs w:val="14"/>
          <w:lang w:val="en-GB"/>
        </w:rPr>
        <w:t>is encoded using (was used to encode)</w:t>
      </w:r>
      <w:bookmarkEnd w:id="89"/>
      <w:bookmarkEnd w:id="90"/>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1_Written_Text">
        <w:r w:rsidR="00110F04" w:rsidRPr="007B7174">
          <w:rPr>
            <w:rStyle w:val="Collegamentoipertestuale1"/>
            <w:sz w:val="14"/>
            <w:szCs w:val="14"/>
            <w:lang w:val="en-GB"/>
          </w:rPr>
          <w:t>TX1</w:t>
        </w:r>
      </w:hyperlink>
      <w:r w:rsidR="00110F04" w:rsidRPr="007B7174">
        <w:rPr>
          <w:sz w:val="14"/>
          <w:szCs w:val="14"/>
          <w:lang w:val="en-GB" w:eastAsia="it-IT"/>
        </w:rPr>
        <w:t xml:space="preserve"> </w:t>
      </w:r>
      <w:r w:rsidR="00110F04" w:rsidRPr="007B7174">
        <w:rPr>
          <w:sz w:val="14"/>
          <w:szCs w:val="14"/>
          <w:lang w:val="en-GB"/>
        </w:rPr>
        <w:t>Written Text</w:t>
      </w:r>
      <w:r w:rsidR="00110F04" w:rsidRPr="007B7174">
        <w:rPr>
          <w:sz w:val="14"/>
          <w:szCs w:val="14"/>
          <w:lang w:val="en-GB"/>
        </w:rPr>
        <w:tab/>
      </w:r>
      <w:r w:rsidR="00110F04" w:rsidRPr="007B7174">
        <w:rPr>
          <w:sz w:val="14"/>
          <w:szCs w:val="14"/>
          <w:lang w:val="en-GB"/>
        </w:rPr>
        <w:tab/>
      </w:r>
      <w:hyperlink w:anchor="_TX3_Writing_System">
        <w:r w:rsidR="00110F04" w:rsidRPr="007B7174">
          <w:rPr>
            <w:rStyle w:val="Collegamentoipertestuale1"/>
            <w:sz w:val="14"/>
            <w:szCs w:val="14"/>
            <w:lang w:val="en-GB"/>
          </w:rPr>
          <w:t>TX3</w:t>
        </w:r>
      </w:hyperlink>
      <w:r w:rsidR="00110F04" w:rsidRPr="007B7174">
        <w:rPr>
          <w:color w:val="3038E2"/>
          <w:sz w:val="14"/>
          <w:szCs w:val="14"/>
          <w:lang w:val="en-GB"/>
        </w:rPr>
        <w:t xml:space="preserve"> </w:t>
      </w:r>
      <w:r w:rsidR="00110F04" w:rsidRPr="007B7174">
        <w:rPr>
          <w:sz w:val="14"/>
          <w:szCs w:val="14"/>
          <w:lang w:val="en-GB"/>
        </w:rPr>
        <w:t>Writing System</w:t>
      </w:r>
      <w:bookmarkStart w:id="91" w:name="OLE_LINK96"/>
      <w:bookmarkStart w:id="92" w:name="OLE_LINK95"/>
      <w:bookmarkStart w:id="93" w:name="OLE_LINK168"/>
      <w:bookmarkStart w:id="94" w:name="OLE_LINK66"/>
      <w:bookmarkStart w:id="95" w:name="OLE_LINK65"/>
      <w:bookmarkEnd w:id="91"/>
      <w:bookmarkEnd w:id="92"/>
      <w:bookmarkEnd w:id="93"/>
      <w:bookmarkEnd w:id="94"/>
      <w:bookmarkEnd w:id="95"/>
    </w:p>
    <w:p w14:paraId="3815BD8C" w14:textId="77777777" w:rsidR="00784928" w:rsidRPr="007B7174" w:rsidRDefault="005C0E17">
      <w:pPr>
        <w:pStyle w:val="BodyTextIndent"/>
        <w:widowControl/>
        <w:rPr>
          <w:lang w:val="en-GB"/>
        </w:rPr>
      </w:pPr>
      <w:hyperlink w:anchor="_TXP10_read_(was">
        <w:r w:rsidR="00110F04" w:rsidRPr="007B7174">
          <w:rPr>
            <w:rStyle w:val="Collegamentoipertestuale1"/>
            <w:sz w:val="14"/>
            <w:szCs w:val="14"/>
            <w:lang w:val="en-GB"/>
          </w:rPr>
          <w:t>TXP10</w:t>
        </w:r>
      </w:hyperlink>
      <w:r w:rsidR="00110F04" w:rsidRPr="007B7174">
        <w:rPr>
          <w:sz w:val="14"/>
          <w:szCs w:val="14"/>
          <w:lang w:val="en-GB"/>
        </w:rPr>
        <w:tab/>
      </w:r>
      <w:r w:rsidR="00110F04" w:rsidRPr="007B7174">
        <w:rPr>
          <w:sz w:val="14"/>
          <w:szCs w:val="14"/>
          <w:lang w:val="en-GB"/>
        </w:rPr>
        <w:tab/>
        <w:t xml:space="preserve">    read (was read by)</w:t>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5_Reading">
        <w:r w:rsidR="00110F04" w:rsidRPr="007B7174">
          <w:rPr>
            <w:rStyle w:val="Collegamentoipertestuale1"/>
            <w:sz w:val="14"/>
            <w:szCs w:val="14"/>
            <w:lang w:val="en-GB"/>
          </w:rPr>
          <w:t>TX5</w:t>
        </w:r>
      </w:hyperlink>
      <w:r w:rsidR="00110F04" w:rsidRPr="007B7174">
        <w:rPr>
          <w:sz w:val="14"/>
          <w:szCs w:val="14"/>
          <w:lang w:val="en-GB"/>
        </w:rPr>
        <w:t xml:space="preserve"> Reading</w:t>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1_Written_Text">
        <w:r w:rsidR="00110F04" w:rsidRPr="007B7174">
          <w:rPr>
            <w:rStyle w:val="Collegamentoipertestuale1"/>
            <w:sz w:val="14"/>
            <w:szCs w:val="14"/>
            <w:lang w:val="en-GB"/>
          </w:rPr>
          <w:t>TX1</w:t>
        </w:r>
      </w:hyperlink>
      <w:r w:rsidR="00110F04" w:rsidRPr="007B7174">
        <w:rPr>
          <w:sz w:val="14"/>
          <w:szCs w:val="14"/>
          <w:lang w:val="en-GB" w:eastAsia="it-IT"/>
        </w:rPr>
        <w:t xml:space="preserve"> </w:t>
      </w:r>
      <w:r w:rsidR="00110F04" w:rsidRPr="007B7174">
        <w:rPr>
          <w:sz w:val="14"/>
          <w:szCs w:val="14"/>
          <w:lang w:val="en-GB"/>
        </w:rPr>
        <w:t>Written Text</w:t>
      </w:r>
      <w:bookmarkStart w:id="96" w:name="OLE_LINK150"/>
      <w:bookmarkStart w:id="97" w:name="OLE_LINK127"/>
      <w:bookmarkStart w:id="98" w:name="OLE_LINK126"/>
      <w:bookmarkEnd w:id="96"/>
      <w:bookmarkEnd w:id="97"/>
      <w:bookmarkEnd w:id="98"/>
    </w:p>
    <w:p w14:paraId="35157B74" w14:textId="77777777" w:rsidR="00784928" w:rsidRPr="007B7174" w:rsidRDefault="005C0E17">
      <w:pPr>
        <w:rPr>
          <w:sz w:val="14"/>
          <w:szCs w:val="14"/>
          <w:lang w:val="en-GB"/>
        </w:rPr>
      </w:pPr>
      <w:hyperlink w:anchor="_TXP11_transcribed_(was">
        <w:r w:rsidR="00110F04" w:rsidRPr="007B7174">
          <w:rPr>
            <w:rStyle w:val="Collegamentoipertestuale1"/>
            <w:sz w:val="14"/>
            <w:szCs w:val="14"/>
            <w:lang w:val="en-GB"/>
          </w:rPr>
          <w:t>TXP11</w:t>
        </w:r>
      </w:hyperlink>
      <w:r w:rsidR="00110F04" w:rsidRPr="007B7174">
        <w:rPr>
          <w:sz w:val="14"/>
          <w:szCs w:val="14"/>
          <w:lang w:val="en-GB"/>
        </w:rPr>
        <w:tab/>
      </w:r>
      <w:r w:rsidR="00110F04" w:rsidRPr="007B7174">
        <w:rPr>
          <w:color w:val="3038E2"/>
          <w:sz w:val="14"/>
          <w:szCs w:val="14"/>
          <w:lang w:val="en-GB"/>
        </w:rPr>
        <w:t xml:space="preserve">                 </w:t>
      </w:r>
      <w:bookmarkStart w:id="99" w:name="OLE_LINK481"/>
      <w:bookmarkStart w:id="100" w:name="OLE_LINK482"/>
      <w:r w:rsidR="00110F04" w:rsidRPr="007B7174">
        <w:rPr>
          <w:sz w:val="14"/>
          <w:szCs w:val="14"/>
          <w:lang w:val="en-GB"/>
        </w:rPr>
        <w:t>transcribed (was transcribed by)</w:t>
      </w:r>
      <w:bookmarkEnd w:id="99"/>
      <w:bookmarkEnd w:id="100"/>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6_Transcription">
        <w:r w:rsidR="00110F04" w:rsidRPr="007B7174">
          <w:rPr>
            <w:rStyle w:val="Collegamentoipertestuale1"/>
            <w:sz w:val="14"/>
            <w:szCs w:val="14"/>
            <w:lang w:val="en-GB"/>
          </w:rPr>
          <w:t>TX6</w:t>
        </w:r>
      </w:hyperlink>
      <w:r w:rsidR="00110F04" w:rsidRPr="007B7174">
        <w:rPr>
          <w:color w:val="3038E2"/>
          <w:sz w:val="14"/>
          <w:szCs w:val="14"/>
          <w:lang w:val="en-GB"/>
        </w:rPr>
        <w:t xml:space="preserve"> </w:t>
      </w:r>
      <w:r w:rsidR="00110F04" w:rsidRPr="007B7174">
        <w:rPr>
          <w:sz w:val="14"/>
          <w:szCs w:val="14"/>
          <w:lang w:val="en-GB"/>
        </w:rPr>
        <w:t xml:space="preserve">Transcription </w:t>
      </w:r>
      <w:r w:rsidR="00110F04" w:rsidRPr="007B7174">
        <w:rPr>
          <w:sz w:val="14"/>
          <w:szCs w:val="14"/>
          <w:lang w:val="en-GB"/>
        </w:rPr>
        <w:tab/>
      </w:r>
      <w:r w:rsidR="00110F04" w:rsidRPr="007B7174">
        <w:rPr>
          <w:sz w:val="14"/>
          <w:szCs w:val="14"/>
          <w:lang w:val="en-GB"/>
        </w:rPr>
        <w:tab/>
      </w:r>
      <w:hyperlink w:anchor="_TX8_Grapheme">
        <w:r w:rsidR="00110F04" w:rsidRPr="007B7174">
          <w:rPr>
            <w:rStyle w:val="Collegamentoipertestuale1"/>
            <w:sz w:val="14"/>
            <w:szCs w:val="14"/>
            <w:lang w:val="en-GB"/>
          </w:rPr>
          <w:t>TX8</w:t>
        </w:r>
      </w:hyperlink>
      <w:r w:rsidR="00110F04" w:rsidRPr="007B7174">
        <w:rPr>
          <w:sz w:val="14"/>
          <w:szCs w:val="14"/>
          <w:lang w:val="en-GB"/>
        </w:rPr>
        <w:t xml:space="preserve"> Grapheme</w:t>
      </w:r>
      <w:r w:rsidR="00110F04" w:rsidRPr="007B7174">
        <w:rPr>
          <w:sz w:val="14"/>
          <w:szCs w:val="14"/>
          <w:lang w:val="en-GB"/>
        </w:rPr>
        <w:tab/>
      </w:r>
    </w:p>
    <w:p w14:paraId="142DD195" w14:textId="77777777" w:rsidR="00784928" w:rsidRPr="007B7174" w:rsidRDefault="005C0E17">
      <w:pPr>
        <w:rPr>
          <w:sz w:val="14"/>
          <w:szCs w:val="14"/>
          <w:lang w:val="en-GB"/>
        </w:rPr>
      </w:pPr>
      <w:hyperlink w:anchor="_TXP12_has_style">
        <w:r w:rsidR="00110F04" w:rsidRPr="007B7174">
          <w:rPr>
            <w:rStyle w:val="Collegamentoipertestuale1"/>
            <w:sz w:val="14"/>
            <w:szCs w:val="14"/>
            <w:lang w:val="en-GB"/>
          </w:rPr>
          <w:t>TXP12</w:t>
        </w:r>
      </w:hyperlink>
      <w:r w:rsidR="00110F04" w:rsidRPr="007B7174">
        <w:rPr>
          <w:sz w:val="14"/>
          <w:szCs w:val="14"/>
          <w:lang w:val="en-GB"/>
        </w:rPr>
        <w:tab/>
      </w:r>
      <w:r w:rsidR="00110F04" w:rsidRPr="007B7174">
        <w:rPr>
          <w:sz w:val="14"/>
          <w:szCs w:val="14"/>
          <w:lang w:val="en-GB"/>
        </w:rPr>
        <w:tab/>
        <w:t xml:space="preserve">    has style (is style of)</w:t>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r w:rsidR="00110F04" w:rsidRPr="007B7174">
        <w:rPr>
          <w:sz w:val="14"/>
          <w:szCs w:val="14"/>
          <w:lang w:val="en-GB"/>
        </w:rPr>
        <w:tab/>
      </w:r>
      <w:hyperlink w:anchor="_TX1_Written_Text">
        <w:r w:rsidR="00110F04" w:rsidRPr="007B7174">
          <w:rPr>
            <w:rStyle w:val="Collegamentoipertestuale1"/>
            <w:sz w:val="14"/>
            <w:szCs w:val="14"/>
            <w:lang w:val="en-GB"/>
          </w:rPr>
          <w:t>TX1</w:t>
        </w:r>
      </w:hyperlink>
      <w:r w:rsidR="00110F04" w:rsidRPr="007B7174">
        <w:rPr>
          <w:sz w:val="14"/>
          <w:szCs w:val="14"/>
          <w:lang w:val="en-GB"/>
        </w:rPr>
        <w:t xml:space="preserve"> Written Text</w:t>
      </w:r>
      <w:r w:rsidR="00110F04" w:rsidRPr="007B7174">
        <w:rPr>
          <w:sz w:val="14"/>
          <w:szCs w:val="14"/>
          <w:lang w:val="en-GB"/>
        </w:rPr>
        <w:tab/>
      </w:r>
      <w:r w:rsidR="00110F04" w:rsidRPr="007B7174">
        <w:rPr>
          <w:sz w:val="14"/>
          <w:szCs w:val="14"/>
          <w:lang w:val="en-GB"/>
        </w:rPr>
        <w:tab/>
      </w:r>
      <w:hyperlink w:anchor="_TXP12_has_style">
        <w:r w:rsidR="00110F04" w:rsidRPr="007B7174">
          <w:rPr>
            <w:rStyle w:val="Collegamentoipertestuale1"/>
            <w:sz w:val="14"/>
            <w:szCs w:val="14"/>
            <w:lang w:val="en-GB"/>
          </w:rPr>
          <w:t>TX10</w:t>
        </w:r>
      </w:hyperlink>
      <w:r w:rsidR="00110F04" w:rsidRPr="007B7174">
        <w:rPr>
          <w:sz w:val="14"/>
          <w:szCs w:val="14"/>
          <w:lang w:val="en-GB"/>
        </w:rPr>
        <w:t xml:space="preserve"> Style</w:t>
      </w:r>
      <w:bookmarkStart w:id="101" w:name="OLE_LINK170"/>
      <w:bookmarkStart w:id="102" w:name="OLE_LINK146"/>
      <w:bookmarkStart w:id="103" w:name="OLE_LINK147"/>
      <w:bookmarkEnd w:id="101"/>
      <w:bookmarkEnd w:id="102"/>
      <w:bookmarkEnd w:id="103"/>
    </w:p>
    <w:p w14:paraId="3CCDFCB3" w14:textId="77777777" w:rsidR="00784928" w:rsidRPr="007B7174" w:rsidRDefault="00784928">
      <w:pPr>
        <w:pStyle w:val="BodyTextIndent"/>
        <w:widowControl/>
        <w:rPr>
          <w:sz w:val="14"/>
          <w:szCs w:val="14"/>
          <w:lang w:val="en-GB"/>
        </w:rPr>
      </w:pPr>
    </w:p>
    <w:p w14:paraId="45642203" w14:textId="77777777" w:rsidR="00784928" w:rsidRPr="007B7174" w:rsidRDefault="00784928">
      <w:pPr>
        <w:pStyle w:val="BodyTextIndent"/>
        <w:widowControl/>
        <w:rPr>
          <w:lang w:val="en-GB"/>
        </w:rPr>
      </w:pPr>
    </w:p>
    <w:p w14:paraId="2D79B5C4" w14:textId="77777777" w:rsidR="00784928" w:rsidRPr="007B7174" w:rsidRDefault="00784928">
      <w:pPr>
        <w:rPr>
          <w:sz w:val="14"/>
          <w:szCs w:val="14"/>
          <w:lang w:val="en-GB"/>
        </w:rPr>
      </w:pPr>
    </w:p>
    <w:p w14:paraId="313EF087" w14:textId="77777777" w:rsidR="00784928" w:rsidRPr="007B7174" w:rsidRDefault="00784928">
      <w:pPr>
        <w:rPr>
          <w:sz w:val="14"/>
          <w:szCs w:val="14"/>
          <w:lang w:val="en-GB"/>
        </w:rPr>
      </w:pPr>
      <w:bookmarkStart w:id="104" w:name="OLE_LINK58"/>
      <w:bookmarkStart w:id="105" w:name="OLE_LINK57"/>
      <w:bookmarkEnd w:id="104"/>
      <w:bookmarkEnd w:id="105"/>
    </w:p>
    <w:p w14:paraId="569E3A17" w14:textId="77777777" w:rsidR="00784928" w:rsidRPr="007B7174" w:rsidRDefault="00784928">
      <w:pPr>
        <w:rPr>
          <w:lang w:val="en-GB"/>
        </w:rPr>
      </w:pPr>
    </w:p>
    <w:p w14:paraId="0F277666" w14:textId="77777777" w:rsidR="00784928" w:rsidRPr="007B7174" w:rsidRDefault="00110F04">
      <w:pPr>
        <w:pStyle w:val="Heading1"/>
        <w:rPr>
          <w:rFonts w:eastAsia="Times New Roman" w:cs="Arial"/>
          <w:bCs w:val="0"/>
          <w:lang w:val="en-GB" w:eastAsia="el-GR"/>
        </w:rPr>
      </w:pPr>
      <w:bookmarkStart w:id="106" w:name="_Toc113100271"/>
      <w:r w:rsidRPr="007B7174">
        <w:rPr>
          <w:rFonts w:eastAsia="Times New Roman" w:cs="Arial"/>
          <w:bCs w:val="0"/>
          <w:lang w:val="en-GB" w:eastAsia="el-GR"/>
        </w:rPr>
        <w:lastRenderedPageBreak/>
        <w:t>3 Graphical overview</w:t>
      </w:r>
      <w:bookmarkEnd w:id="106"/>
    </w:p>
    <w:p w14:paraId="77F5EC10" w14:textId="77777777" w:rsidR="00784928" w:rsidRPr="007B7174" w:rsidRDefault="00784928">
      <w:pPr>
        <w:rPr>
          <w:lang w:val="en-GB"/>
        </w:rPr>
      </w:pPr>
    </w:p>
    <w:p w14:paraId="306E06D1" w14:textId="77777777" w:rsidR="00784928" w:rsidRPr="007B7174" w:rsidRDefault="00784928">
      <w:pPr>
        <w:rPr>
          <w:lang w:val="en-GB"/>
        </w:rPr>
      </w:pPr>
    </w:p>
    <w:p w14:paraId="08085413" w14:textId="77777777" w:rsidR="00784928" w:rsidRPr="007B7174" w:rsidRDefault="00784928">
      <w:pPr>
        <w:jc w:val="center"/>
        <w:rPr>
          <w:b/>
          <w:szCs w:val="18"/>
          <w:lang w:val="en-GB"/>
        </w:rPr>
      </w:pPr>
    </w:p>
    <w:p w14:paraId="428E0FB4" w14:textId="77777777" w:rsidR="00784928" w:rsidRPr="007B7174" w:rsidRDefault="00110F04">
      <w:pPr>
        <w:jc w:val="center"/>
        <w:rPr>
          <w:b/>
          <w:sz w:val="18"/>
          <w:szCs w:val="18"/>
          <w:lang w:val="en-GB"/>
        </w:rPr>
      </w:pPr>
      <w:commentRangeStart w:id="107"/>
      <w:r w:rsidRPr="007B7174">
        <w:rPr>
          <w:noProof/>
          <w:lang w:val="en-GB"/>
        </w:rPr>
        <w:drawing>
          <wp:inline distT="0" distB="0" distL="0" distR="0" wp14:anchorId="6BA0AE0F" wp14:editId="0E4270A3">
            <wp:extent cx="5274310" cy="3387090"/>
            <wp:effectExtent l="0" t="0" r="0" b="0"/>
            <wp:docPr id="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1"/>
                    <pic:cNvPicPr>
                      <a:picLocks noChangeAspect="1" noChangeArrowheads="1"/>
                    </pic:cNvPicPr>
                  </pic:nvPicPr>
                  <pic:blipFill>
                    <a:blip r:embed="rId18"/>
                    <a:stretch>
                      <a:fillRect/>
                    </a:stretch>
                  </pic:blipFill>
                  <pic:spPr bwMode="auto">
                    <a:xfrm>
                      <a:off x="0" y="0"/>
                      <a:ext cx="5274310" cy="3387090"/>
                    </a:xfrm>
                    <a:prstGeom prst="rect">
                      <a:avLst/>
                    </a:prstGeom>
                  </pic:spPr>
                </pic:pic>
              </a:graphicData>
            </a:graphic>
          </wp:inline>
        </w:drawing>
      </w:r>
    </w:p>
    <w:p w14:paraId="5EFD4C13" w14:textId="77777777" w:rsidR="00784928" w:rsidRPr="007B7174" w:rsidRDefault="00784928">
      <w:pPr>
        <w:jc w:val="center"/>
        <w:rPr>
          <w:b/>
          <w:sz w:val="18"/>
          <w:szCs w:val="18"/>
          <w:lang w:val="en-GB"/>
        </w:rPr>
      </w:pPr>
    </w:p>
    <w:p w14:paraId="365C4D05" w14:textId="77777777" w:rsidR="00784928" w:rsidRPr="007B7174" w:rsidRDefault="00784928">
      <w:pPr>
        <w:jc w:val="center"/>
        <w:rPr>
          <w:b/>
          <w:sz w:val="18"/>
          <w:szCs w:val="18"/>
          <w:lang w:val="en-GB"/>
        </w:rPr>
      </w:pPr>
    </w:p>
    <w:p w14:paraId="0E0383AC" w14:textId="77777777" w:rsidR="00784928" w:rsidRPr="007B7174" w:rsidRDefault="00110F04">
      <w:pPr>
        <w:jc w:val="center"/>
        <w:rPr>
          <w:b/>
          <w:sz w:val="18"/>
          <w:szCs w:val="18"/>
          <w:lang w:val="en-GB"/>
        </w:rPr>
      </w:pPr>
      <w:bookmarkStart w:id="108" w:name="OLE_LINK26"/>
      <w:bookmarkStart w:id="109" w:name="OLE_LINK25"/>
      <w:r w:rsidRPr="007B7174">
        <w:rPr>
          <w:b/>
          <w:sz w:val="18"/>
          <w:szCs w:val="18"/>
          <w:lang w:val="en-GB"/>
        </w:rPr>
        <w:t>Figure 1: Text entities and text production in CRMtex</w:t>
      </w:r>
      <w:bookmarkEnd w:id="108"/>
      <w:bookmarkEnd w:id="109"/>
      <w:commentRangeEnd w:id="107"/>
      <w:r w:rsidR="009367EC">
        <w:rPr>
          <w:rStyle w:val="CommentReference"/>
        </w:rPr>
        <w:commentReference w:id="107"/>
      </w:r>
    </w:p>
    <w:p w14:paraId="37DF2292" w14:textId="77777777" w:rsidR="00784928" w:rsidRPr="007B7174" w:rsidRDefault="00784928">
      <w:pPr>
        <w:jc w:val="center"/>
        <w:rPr>
          <w:b/>
          <w:sz w:val="18"/>
          <w:szCs w:val="18"/>
          <w:lang w:val="en-GB"/>
        </w:rPr>
      </w:pPr>
    </w:p>
    <w:p w14:paraId="063E00A7" w14:textId="77777777" w:rsidR="00784928" w:rsidRPr="007B7174" w:rsidRDefault="00784928">
      <w:pPr>
        <w:jc w:val="center"/>
        <w:rPr>
          <w:b/>
          <w:sz w:val="18"/>
          <w:szCs w:val="18"/>
          <w:lang w:val="en-GB"/>
        </w:rPr>
      </w:pPr>
    </w:p>
    <w:p w14:paraId="13ABB055" w14:textId="77777777" w:rsidR="00784928" w:rsidRPr="007B7174" w:rsidRDefault="00784928">
      <w:pPr>
        <w:jc w:val="center"/>
        <w:rPr>
          <w:b/>
          <w:sz w:val="18"/>
          <w:szCs w:val="18"/>
          <w:lang w:val="en-GB"/>
        </w:rPr>
      </w:pPr>
    </w:p>
    <w:p w14:paraId="3C98600E" w14:textId="77777777" w:rsidR="00784928" w:rsidRPr="007B7174" w:rsidRDefault="00784928">
      <w:pPr>
        <w:jc w:val="center"/>
        <w:rPr>
          <w:b/>
          <w:sz w:val="18"/>
          <w:szCs w:val="18"/>
          <w:lang w:val="en-GB"/>
        </w:rPr>
      </w:pPr>
    </w:p>
    <w:p w14:paraId="3CA9D540" w14:textId="77777777" w:rsidR="00784928" w:rsidRPr="007B7174" w:rsidRDefault="00784928">
      <w:pPr>
        <w:jc w:val="center"/>
        <w:rPr>
          <w:b/>
          <w:sz w:val="18"/>
          <w:szCs w:val="18"/>
          <w:lang w:val="en-GB"/>
        </w:rPr>
      </w:pPr>
    </w:p>
    <w:p w14:paraId="5A66BBC2" w14:textId="77777777" w:rsidR="00784928" w:rsidRPr="007B7174" w:rsidRDefault="00110F04">
      <w:pPr>
        <w:jc w:val="center"/>
        <w:rPr>
          <w:b/>
          <w:sz w:val="18"/>
          <w:szCs w:val="18"/>
          <w:lang w:val="en-GB"/>
        </w:rPr>
      </w:pPr>
      <w:r w:rsidRPr="007B7174">
        <w:rPr>
          <w:noProof/>
          <w:lang w:val="en-GB"/>
        </w:rPr>
        <w:drawing>
          <wp:inline distT="0" distB="0" distL="0" distR="0" wp14:anchorId="25E7CD8C" wp14:editId="48C52D67">
            <wp:extent cx="5274310" cy="3101340"/>
            <wp:effectExtent l="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7"/>
                    <pic:cNvPicPr>
                      <a:picLocks noChangeAspect="1" noChangeArrowheads="1"/>
                    </pic:cNvPicPr>
                  </pic:nvPicPr>
                  <pic:blipFill>
                    <a:blip r:embed="rId19"/>
                    <a:stretch>
                      <a:fillRect/>
                    </a:stretch>
                  </pic:blipFill>
                  <pic:spPr bwMode="auto">
                    <a:xfrm>
                      <a:off x="0" y="0"/>
                      <a:ext cx="5274310" cy="3101340"/>
                    </a:xfrm>
                    <a:prstGeom prst="rect">
                      <a:avLst/>
                    </a:prstGeom>
                  </pic:spPr>
                </pic:pic>
              </a:graphicData>
            </a:graphic>
          </wp:inline>
        </w:drawing>
      </w:r>
    </w:p>
    <w:p w14:paraId="323DF491" w14:textId="77777777" w:rsidR="00784928" w:rsidRPr="007B7174" w:rsidRDefault="00784928">
      <w:pPr>
        <w:jc w:val="center"/>
        <w:rPr>
          <w:b/>
          <w:sz w:val="18"/>
          <w:szCs w:val="18"/>
          <w:lang w:val="en-GB"/>
        </w:rPr>
      </w:pPr>
    </w:p>
    <w:p w14:paraId="0DDC3885" w14:textId="77777777" w:rsidR="00784928" w:rsidRPr="007B7174" w:rsidRDefault="00110F04">
      <w:pPr>
        <w:jc w:val="center"/>
        <w:rPr>
          <w:b/>
          <w:sz w:val="18"/>
          <w:szCs w:val="18"/>
          <w:lang w:val="en-GB"/>
        </w:rPr>
      </w:pPr>
      <w:r w:rsidRPr="007B7174">
        <w:rPr>
          <w:b/>
          <w:sz w:val="18"/>
          <w:szCs w:val="18"/>
          <w:lang w:val="en-GB"/>
        </w:rPr>
        <w:t>Figure 2: The process of investigation of ancient texts in CRMtex</w:t>
      </w:r>
      <w:bookmarkStart w:id="110" w:name="OLE_LINK174"/>
      <w:bookmarkStart w:id="111" w:name="OLE_LINK173"/>
      <w:bookmarkEnd w:id="110"/>
      <w:bookmarkEnd w:id="111"/>
    </w:p>
    <w:p w14:paraId="5470F1A0" w14:textId="77777777" w:rsidR="00784928" w:rsidRPr="007B7174" w:rsidRDefault="00784928">
      <w:pPr>
        <w:jc w:val="center"/>
        <w:rPr>
          <w:b/>
          <w:sz w:val="18"/>
          <w:szCs w:val="18"/>
          <w:lang w:val="en-GB"/>
        </w:rPr>
      </w:pPr>
    </w:p>
    <w:p w14:paraId="0BF26085" w14:textId="77777777" w:rsidR="00784928" w:rsidRPr="007B7174" w:rsidRDefault="00110F04">
      <w:pPr>
        <w:jc w:val="center"/>
        <w:rPr>
          <w:b/>
          <w:sz w:val="18"/>
          <w:szCs w:val="18"/>
          <w:lang w:val="en-GB"/>
        </w:rPr>
      </w:pPr>
      <w:r w:rsidRPr="007B7174">
        <w:rPr>
          <w:noProof/>
          <w:lang w:val="en-GB"/>
        </w:rPr>
        <w:lastRenderedPageBreak/>
        <w:drawing>
          <wp:inline distT="0" distB="0" distL="0" distR="0" wp14:anchorId="4F6BB570" wp14:editId="721C6E8A">
            <wp:extent cx="5274310" cy="2025650"/>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pic:cNvPicPr>
                      <a:picLocks noChangeAspect="1" noChangeArrowheads="1"/>
                    </pic:cNvPicPr>
                  </pic:nvPicPr>
                  <pic:blipFill>
                    <a:blip r:embed="rId20"/>
                    <a:stretch>
                      <a:fillRect/>
                    </a:stretch>
                  </pic:blipFill>
                  <pic:spPr bwMode="auto">
                    <a:xfrm>
                      <a:off x="0" y="0"/>
                      <a:ext cx="5274310" cy="2025650"/>
                    </a:xfrm>
                    <a:prstGeom prst="rect">
                      <a:avLst/>
                    </a:prstGeom>
                  </pic:spPr>
                </pic:pic>
              </a:graphicData>
            </a:graphic>
          </wp:inline>
        </w:drawing>
      </w:r>
    </w:p>
    <w:p w14:paraId="6C6D762D" w14:textId="77777777" w:rsidR="00784928" w:rsidRPr="007B7174" w:rsidRDefault="00784928">
      <w:pPr>
        <w:rPr>
          <w:sz w:val="18"/>
          <w:szCs w:val="18"/>
          <w:lang w:val="en-GB"/>
        </w:rPr>
      </w:pPr>
    </w:p>
    <w:p w14:paraId="3E5B8E77" w14:textId="77777777" w:rsidR="00784928" w:rsidRPr="007B7174" w:rsidRDefault="00784928">
      <w:pPr>
        <w:rPr>
          <w:sz w:val="18"/>
          <w:szCs w:val="18"/>
          <w:lang w:val="en-GB"/>
        </w:rPr>
      </w:pPr>
    </w:p>
    <w:p w14:paraId="59753748" w14:textId="77777777" w:rsidR="00784928" w:rsidRPr="007B7174" w:rsidRDefault="00784928">
      <w:pPr>
        <w:rPr>
          <w:b/>
          <w:sz w:val="18"/>
          <w:szCs w:val="18"/>
          <w:lang w:val="en-GB"/>
        </w:rPr>
      </w:pPr>
    </w:p>
    <w:p w14:paraId="00D6AD03" w14:textId="77777777" w:rsidR="00784928" w:rsidRPr="007B7174" w:rsidRDefault="00110F04">
      <w:pPr>
        <w:jc w:val="center"/>
        <w:rPr>
          <w:b/>
          <w:sz w:val="18"/>
          <w:szCs w:val="18"/>
          <w:lang w:val="en-GB"/>
        </w:rPr>
      </w:pPr>
      <w:r w:rsidRPr="007B7174">
        <w:rPr>
          <w:sz w:val="18"/>
          <w:szCs w:val="18"/>
          <w:lang w:val="en-GB"/>
        </w:rPr>
        <w:tab/>
      </w:r>
      <w:r w:rsidRPr="007B7174">
        <w:rPr>
          <w:b/>
          <w:sz w:val="18"/>
          <w:szCs w:val="18"/>
          <w:lang w:val="en-GB"/>
        </w:rPr>
        <w:t>Figure 3: Written Text and Written Text Segments in CRMtex.</w:t>
      </w:r>
    </w:p>
    <w:p w14:paraId="46B7F620" w14:textId="77777777" w:rsidR="00784928" w:rsidRPr="007B7174" w:rsidRDefault="00784928">
      <w:pPr>
        <w:tabs>
          <w:tab w:val="left" w:pos="2739"/>
        </w:tabs>
        <w:rPr>
          <w:sz w:val="18"/>
          <w:szCs w:val="18"/>
          <w:lang w:val="en-GB"/>
        </w:rPr>
      </w:pPr>
    </w:p>
    <w:p w14:paraId="1A69FFA5" w14:textId="77777777" w:rsidR="00784928" w:rsidRPr="007B7174" w:rsidRDefault="00110F04">
      <w:pPr>
        <w:pStyle w:val="Heading1"/>
        <w:rPr>
          <w:rFonts w:eastAsia="Times New Roman" w:cs="Arial"/>
          <w:bCs w:val="0"/>
          <w:lang w:val="en-GB" w:eastAsia="el-GR"/>
        </w:rPr>
      </w:pPr>
      <w:bookmarkStart w:id="112" w:name="OLE_LINK2"/>
      <w:bookmarkStart w:id="113" w:name="OLE_LINK1"/>
      <w:bookmarkStart w:id="114" w:name="_Toc113100272"/>
      <w:bookmarkEnd w:id="112"/>
      <w:bookmarkEnd w:id="113"/>
      <w:r w:rsidRPr="007B7174">
        <w:rPr>
          <w:rFonts w:eastAsia="Times New Roman" w:cs="Arial"/>
          <w:bCs w:val="0"/>
          <w:lang w:val="en-GB" w:eastAsia="el-GR"/>
        </w:rPr>
        <w:lastRenderedPageBreak/>
        <w:t>4 Classes and properties usage examples</w:t>
      </w:r>
      <w:bookmarkEnd w:id="114"/>
    </w:p>
    <w:p w14:paraId="6F812FF6" w14:textId="77777777" w:rsidR="00784928" w:rsidRPr="007B7174" w:rsidRDefault="00784928">
      <w:pPr>
        <w:rPr>
          <w:lang w:val="en-GB"/>
        </w:rPr>
      </w:pPr>
    </w:p>
    <w:p w14:paraId="4A19D419" w14:textId="77777777" w:rsidR="00784928" w:rsidRPr="007B7174" w:rsidRDefault="00110F04">
      <w:pPr>
        <w:jc w:val="both"/>
        <w:rPr>
          <w:lang w:val="en-GB"/>
        </w:rPr>
      </w:pPr>
      <w:r w:rsidRPr="007B7174">
        <w:rPr>
          <w:lang w:val="en-GB"/>
        </w:rPr>
        <w:t>The following example is intended to illustrate how CRMtex classes and properties could be used to encode, for instance, epigraphic information. The inscriptions on the Arch of Constantine, one of the most famous ancient monuments in Rome, have been chosen as examples of an ancient text occurring on a physical carrier in order to show how they can be semantically described in relation to the archaeological object carrying them.</w:t>
      </w:r>
    </w:p>
    <w:p w14:paraId="5BEA93EE" w14:textId="77777777" w:rsidR="00784928" w:rsidRPr="007B7174" w:rsidRDefault="00784928">
      <w:pPr>
        <w:jc w:val="both"/>
        <w:rPr>
          <w:lang w:val="en-GB"/>
        </w:rPr>
      </w:pPr>
    </w:p>
    <w:p w14:paraId="5139EAED" w14:textId="77777777" w:rsidR="00784928" w:rsidRPr="007B7174" w:rsidRDefault="00110F04">
      <w:pPr>
        <w:jc w:val="both"/>
        <w:rPr>
          <w:lang w:val="en-GB"/>
        </w:rPr>
      </w:pPr>
      <w:r w:rsidRPr="007B7174">
        <w:rPr>
          <w:lang w:val="en-GB"/>
        </w:rPr>
        <w:t xml:space="preserve">The monument, still located in its original position between the Colosseum and the Roman Forum, is a triumphal marble arch – the largest monument of this kind in Roman Empire – dedicated in 315/316 A.D. by the Roman Senate to the emperor Constantine after his victory over Maxentius in the Battle of the Milvian Bridge in 312 A.D. </w:t>
      </w:r>
    </w:p>
    <w:p w14:paraId="35F65B4B" w14:textId="77777777" w:rsidR="00784928" w:rsidRPr="007B7174" w:rsidRDefault="00784928">
      <w:pPr>
        <w:jc w:val="both"/>
        <w:rPr>
          <w:lang w:val="en-GB"/>
        </w:rPr>
      </w:pPr>
    </w:p>
    <w:p w14:paraId="471913E1" w14:textId="77777777" w:rsidR="00784928" w:rsidRPr="007B7174" w:rsidRDefault="00110F04">
      <w:pPr>
        <w:jc w:val="both"/>
        <w:rPr>
          <w:lang w:val="en-GB"/>
        </w:rPr>
      </w:pPr>
      <w:r w:rsidRPr="007B7174">
        <w:rPr>
          <w:lang w:val="en-GB"/>
        </w:rPr>
        <w:t>Among the other decorations (including statues, panels, reliefs and similar decorative material), the arch carries, on its attic, two identical inscriptions (reference number: CIL VI 1139), originally inlaid with gilded bronze letters, explaining the reason of its construction.</w:t>
      </w:r>
    </w:p>
    <w:p w14:paraId="281C6B18" w14:textId="77777777" w:rsidR="00784928" w:rsidRPr="007B7174" w:rsidRDefault="00110F04">
      <w:pPr>
        <w:jc w:val="both"/>
        <w:rPr>
          <w:lang w:val="en-GB"/>
        </w:rPr>
      </w:pPr>
      <w:r w:rsidRPr="007B7174">
        <w:rPr>
          <w:lang w:val="en-GB"/>
        </w:rPr>
        <w:t xml:space="preserve">As of today, the </w:t>
      </w:r>
      <w:r w:rsidRPr="007B7174">
        <w:rPr>
          <w:bCs/>
          <w:lang w:val="en-GB"/>
        </w:rPr>
        <w:t>bronze</w:t>
      </w:r>
      <w:r w:rsidRPr="007B7174">
        <w:rPr>
          <w:lang w:val="en-GB"/>
        </w:rPr>
        <w:t> </w:t>
      </w:r>
      <w:r w:rsidRPr="007B7174">
        <w:rPr>
          <w:bCs/>
          <w:lang w:val="en-GB"/>
        </w:rPr>
        <w:t>letters</w:t>
      </w:r>
      <w:r w:rsidRPr="007B7174">
        <w:rPr>
          <w:lang w:val="en-GB"/>
        </w:rPr>
        <w:t> are lost and only the large cuttings in the marble, in which the bronze letters sat, remain. The inscription (Figure 5) is repeated, identically, on the South and North faces of the arch’s attic. A transcription and a translation in English of the same inscription is presented below.</w:t>
      </w:r>
    </w:p>
    <w:p w14:paraId="65452EB7" w14:textId="77777777" w:rsidR="00784928" w:rsidRPr="007B7174" w:rsidRDefault="00784928">
      <w:pPr>
        <w:rPr>
          <w:lang w:val="en-GB"/>
        </w:rPr>
      </w:pPr>
    </w:p>
    <w:p w14:paraId="2A1E08C2" w14:textId="77777777" w:rsidR="00784928" w:rsidRPr="007B7174" w:rsidRDefault="00110F04">
      <w:pPr>
        <w:rPr>
          <w:lang w:val="en-GB"/>
        </w:rPr>
      </w:pPr>
      <w:r w:rsidRPr="007B7174">
        <w:rPr>
          <w:noProof/>
          <w:lang w:val="en-GB"/>
        </w:rPr>
        <w:drawing>
          <wp:inline distT="0" distB="0" distL="0" distR="0" wp14:anchorId="47C990B4" wp14:editId="1AC12AE0">
            <wp:extent cx="5271770" cy="1589405"/>
            <wp:effectExtent l="0" t="0" r="0" b="0"/>
            <wp:docPr id="5" name="Immagine 1" descr="Macintosh HD:Users:Achille:Desktop:DSC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 descr="Macintosh HD:Users:Achille:Desktop:DSC_0992.jpg"/>
                    <pic:cNvPicPr>
                      <a:picLocks noChangeAspect="1" noChangeArrowheads="1"/>
                    </pic:cNvPicPr>
                  </pic:nvPicPr>
                  <pic:blipFill>
                    <a:blip r:embed="rId21"/>
                    <a:stretch>
                      <a:fillRect/>
                    </a:stretch>
                  </pic:blipFill>
                  <pic:spPr bwMode="auto">
                    <a:xfrm>
                      <a:off x="0" y="0"/>
                      <a:ext cx="5271770" cy="1589405"/>
                    </a:xfrm>
                    <a:prstGeom prst="rect">
                      <a:avLst/>
                    </a:prstGeom>
                  </pic:spPr>
                </pic:pic>
              </a:graphicData>
            </a:graphic>
          </wp:inline>
        </w:drawing>
      </w:r>
    </w:p>
    <w:p w14:paraId="5D42D1FE" w14:textId="77777777" w:rsidR="00784928" w:rsidRPr="007B7174" w:rsidRDefault="00784928">
      <w:pPr>
        <w:rPr>
          <w:lang w:val="en-GB"/>
        </w:rPr>
      </w:pPr>
    </w:p>
    <w:p w14:paraId="677EDD1B" w14:textId="77777777" w:rsidR="00784928" w:rsidRPr="007B7174" w:rsidRDefault="00110F04">
      <w:pPr>
        <w:jc w:val="center"/>
        <w:rPr>
          <w:b/>
          <w:sz w:val="18"/>
          <w:szCs w:val="18"/>
          <w:lang w:val="en-GB"/>
        </w:rPr>
      </w:pPr>
      <w:r w:rsidRPr="007B7174">
        <w:rPr>
          <w:b/>
          <w:sz w:val="18"/>
          <w:szCs w:val="18"/>
          <w:lang w:val="en-GB"/>
        </w:rPr>
        <w:t>Figure 4: The inscription on the South face on the attic of the Arch of Constantine.</w:t>
      </w:r>
      <w:bookmarkStart w:id="115" w:name="OLE_LINK40"/>
      <w:bookmarkStart w:id="116" w:name="OLE_LINK39"/>
      <w:bookmarkEnd w:id="115"/>
      <w:bookmarkEnd w:id="116"/>
    </w:p>
    <w:p w14:paraId="08F53ADD" w14:textId="77777777" w:rsidR="00784928" w:rsidRPr="007B7174" w:rsidRDefault="00784928">
      <w:pPr>
        <w:rPr>
          <w:b/>
          <w:lang w:val="en-GB"/>
        </w:rPr>
      </w:pPr>
    </w:p>
    <w:p w14:paraId="42DFF2E6" w14:textId="77777777" w:rsidR="00784928" w:rsidRPr="007B7174" w:rsidRDefault="00784928">
      <w:pPr>
        <w:rPr>
          <w:b/>
          <w:lang w:val="en-GB"/>
        </w:rPr>
      </w:pPr>
    </w:p>
    <w:p w14:paraId="24762764" w14:textId="77777777" w:rsidR="00784928" w:rsidRPr="007B7174" w:rsidRDefault="00110F04">
      <w:pPr>
        <w:rPr>
          <w:b/>
          <w:lang w:val="en-GB"/>
        </w:rPr>
      </w:pPr>
      <w:r w:rsidRPr="007B7174">
        <w:rPr>
          <w:b/>
          <w:lang w:val="en-GB"/>
        </w:rPr>
        <w:t xml:space="preserve">Inscription Transcription </w:t>
      </w:r>
    </w:p>
    <w:p w14:paraId="63D1E5E4" w14:textId="77777777" w:rsidR="00784928" w:rsidRPr="007B7174" w:rsidRDefault="00784928">
      <w:pPr>
        <w:rPr>
          <w:lang w:val="en-GB"/>
        </w:rPr>
      </w:pPr>
    </w:p>
    <w:p w14:paraId="066D4F5F" w14:textId="77777777" w:rsidR="00784928" w:rsidRPr="007B7174" w:rsidRDefault="00110F04">
      <w:pPr>
        <w:jc w:val="both"/>
        <w:rPr>
          <w:lang w:val="en-GB"/>
        </w:rPr>
      </w:pPr>
      <w:r w:rsidRPr="007B7174">
        <w:rPr>
          <w:lang w:val="en-GB"/>
        </w:rPr>
        <w:t>IMP(ERATORI) · CAES(ARI) · FL(AVIO) · CONSTANTINO · MAXIMO · P(IO) · F(ELICI) · AVGUSTO · S(ENATUS) · P(OPULUS) · Q(UE) · R(OMANUS) · QVOD · INSTINCTV · DIVINITATIS · MENTIS · MAGNITVDINE · CVM · EXERCITV · SVO · TAM · DE · TYRANNO · QVAM · DE · OMNI · EIVS · FACTIONE · VNO · TEMPORE · IVSTIS · REMPVBLICAM · VLTVS · EST · ARMIS · ARCVM · TRIVMPHIS · INSIGNEM · DICAVIT</w:t>
      </w:r>
    </w:p>
    <w:p w14:paraId="2A8AA670" w14:textId="77777777" w:rsidR="00784928" w:rsidRPr="007B7174" w:rsidRDefault="00784928">
      <w:pPr>
        <w:rPr>
          <w:lang w:val="en-GB"/>
        </w:rPr>
      </w:pPr>
    </w:p>
    <w:p w14:paraId="241FCFA3" w14:textId="77777777" w:rsidR="00784928" w:rsidRPr="007B7174" w:rsidRDefault="00110F04">
      <w:pPr>
        <w:jc w:val="both"/>
        <w:rPr>
          <w:b/>
          <w:lang w:val="en-GB"/>
        </w:rPr>
      </w:pPr>
      <w:r w:rsidRPr="007B7174">
        <w:rPr>
          <w:b/>
          <w:lang w:val="en-GB"/>
        </w:rPr>
        <w:t>Inscription Translation</w:t>
      </w:r>
    </w:p>
    <w:p w14:paraId="736D557C" w14:textId="77777777" w:rsidR="00784928" w:rsidRPr="007B7174" w:rsidRDefault="00784928">
      <w:pPr>
        <w:jc w:val="both"/>
        <w:rPr>
          <w:b/>
          <w:lang w:val="en-GB"/>
        </w:rPr>
      </w:pPr>
    </w:p>
    <w:p w14:paraId="44757BDE" w14:textId="77777777" w:rsidR="00784928" w:rsidRPr="007B7174" w:rsidRDefault="00110F04">
      <w:pPr>
        <w:jc w:val="both"/>
        <w:rPr>
          <w:i/>
          <w:lang w:val="en-GB"/>
        </w:rPr>
      </w:pPr>
      <w:r w:rsidRPr="007B7174">
        <w:rPr>
          <w:i/>
          <w:lang w:val="en-GB"/>
        </w:rPr>
        <w:t>To the Emperor Caesar Flavius Constantine, the Greatest, </w:t>
      </w:r>
      <w:r w:rsidRPr="007B7174">
        <w:rPr>
          <w:i/>
          <w:iCs/>
          <w:lang w:val="en-GB"/>
        </w:rPr>
        <w:t>Pius</w:t>
      </w:r>
      <w:r w:rsidRPr="007B7174">
        <w:rPr>
          <w:i/>
          <w:lang w:val="en-GB"/>
        </w:rPr>
        <w:t>, </w:t>
      </w:r>
      <w:r w:rsidRPr="007B7174">
        <w:rPr>
          <w:i/>
          <w:iCs/>
          <w:lang w:val="en-GB"/>
        </w:rPr>
        <w:t>Felix</w:t>
      </w:r>
      <w:r w:rsidRPr="007B7174">
        <w:rPr>
          <w:i/>
          <w:lang w:val="en-GB"/>
        </w:rPr>
        <w:t xml:space="preserve">, Augustus: inspired by (a) divinity, in the greatness of his mind, he used his army to save the state by the just force of arms from a tyrant on the one hand and every kind of factionalism on </w:t>
      </w:r>
      <w:r w:rsidRPr="007B7174">
        <w:rPr>
          <w:i/>
          <w:lang w:val="en-GB"/>
        </w:rPr>
        <w:lastRenderedPageBreak/>
        <w:t>the other; therefore, the Senate and the People of Rome have dedicated this exceptional arch to his triumphs.</w:t>
      </w:r>
    </w:p>
    <w:p w14:paraId="6A1DDD5F" w14:textId="77777777" w:rsidR="00784928" w:rsidRPr="007B7174" w:rsidRDefault="00784928">
      <w:pPr>
        <w:rPr>
          <w:lang w:val="en-GB"/>
        </w:rPr>
      </w:pPr>
    </w:p>
    <w:p w14:paraId="16C26AAB" w14:textId="77777777" w:rsidR="00784928" w:rsidRPr="007B7174" w:rsidRDefault="00784928">
      <w:pPr>
        <w:jc w:val="both"/>
        <w:rPr>
          <w:b/>
          <w:lang w:val="en-GB"/>
        </w:rPr>
      </w:pPr>
    </w:p>
    <w:p w14:paraId="3B82DDD7" w14:textId="77777777" w:rsidR="00784928" w:rsidRPr="007B7174" w:rsidRDefault="00110F04">
      <w:pPr>
        <w:pStyle w:val="NoSpacing"/>
        <w:rPr>
          <w:rStyle w:val="Strong"/>
        </w:rPr>
      </w:pPr>
      <w:r w:rsidRPr="007B7174">
        <w:rPr>
          <w:rStyle w:val="Strong"/>
        </w:rPr>
        <w:t>CRMtex description of the text</w:t>
      </w:r>
    </w:p>
    <w:p w14:paraId="26855208" w14:textId="77777777" w:rsidR="00784928" w:rsidRPr="007B7174" w:rsidRDefault="00784928">
      <w:pPr>
        <w:jc w:val="both"/>
        <w:rPr>
          <w:b/>
          <w:lang w:val="en-GB"/>
        </w:rPr>
      </w:pPr>
    </w:p>
    <w:p w14:paraId="63A8B6F9" w14:textId="77777777" w:rsidR="00784928" w:rsidRPr="007B7174" w:rsidRDefault="00110F04">
      <w:pPr>
        <w:jc w:val="both"/>
        <w:rPr>
          <w:lang w:val="en-GB"/>
        </w:rPr>
      </w:pPr>
      <w:r w:rsidRPr="007B7174">
        <w:rPr>
          <w:lang w:val="en-GB"/>
        </w:rPr>
        <w:t xml:space="preserve">The Arch is an archaeological object and according to the CIDOC CRM it can be represented as an instance of the </w:t>
      </w:r>
      <w:hyperlink w:anchor="_E22_Man-Made_Object">
        <w:r w:rsidRPr="007B7174">
          <w:rPr>
            <w:rStyle w:val="Collegamentoipertestuale1"/>
            <w:lang w:val="en-GB"/>
          </w:rPr>
          <w:t>E22</w:t>
        </w:r>
      </w:hyperlink>
      <w:r w:rsidRPr="007B7174">
        <w:rPr>
          <w:i/>
          <w:lang w:val="en-GB"/>
        </w:rPr>
        <w:t xml:space="preserve"> Man-made Object</w:t>
      </w:r>
      <w:r w:rsidRPr="007B7174">
        <w:rPr>
          <w:lang w:val="en-GB"/>
        </w:rPr>
        <w:t xml:space="preserve"> class. The monument, made of marble, was overall intended to commemorate the emperor and not to carry the various the inscriptions present on it. A writing event (</w:t>
      </w:r>
      <w:hyperlink w:anchor="_TX2_Writing">
        <w:bookmarkStart w:id="117" w:name="OLE_LINK178"/>
        <w:bookmarkStart w:id="118" w:name="OLE_LINK177"/>
        <w:r w:rsidRPr="007B7174">
          <w:rPr>
            <w:rStyle w:val="Collegamentoipertestuale1"/>
            <w:lang w:val="en-GB"/>
          </w:rPr>
          <w:t>TX2</w:t>
        </w:r>
      </w:hyperlink>
      <w:bookmarkEnd w:id="117"/>
      <w:bookmarkEnd w:id="118"/>
      <w:r w:rsidRPr="007B7174">
        <w:rPr>
          <w:lang w:val="en-GB"/>
        </w:rPr>
        <w:t xml:space="preserve">) can be assigned to the inscriptions, thus it is always possible to distinguish the production event of the monument from that one of the inscriptions when it is needed. </w:t>
      </w:r>
    </w:p>
    <w:p w14:paraId="5A8065E4" w14:textId="77777777" w:rsidR="00784928" w:rsidRPr="007B7174" w:rsidRDefault="00784928">
      <w:pPr>
        <w:jc w:val="both"/>
        <w:rPr>
          <w:lang w:val="en-GB"/>
        </w:rPr>
      </w:pPr>
    </w:p>
    <w:p w14:paraId="0AD1CA33" w14:textId="77777777" w:rsidR="00784928" w:rsidRPr="007B7174" w:rsidRDefault="00110F04">
      <w:pPr>
        <w:jc w:val="both"/>
        <w:rPr>
          <w:lang w:val="en-GB"/>
        </w:rPr>
      </w:pPr>
      <w:r w:rsidRPr="007B7174">
        <w:rPr>
          <w:lang w:val="en-GB"/>
        </w:rPr>
        <w:t xml:space="preserve">CRMtex can be used to describe the two inscriptions appearing on the arch and relate them to the monument via the </w:t>
      </w:r>
      <w:hyperlink w:anchor="_P56_bears_feature">
        <w:r w:rsidRPr="007B7174">
          <w:rPr>
            <w:rStyle w:val="Collegamentoipertestuale1"/>
            <w:lang w:val="en-GB"/>
          </w:rPr>
          <w:t>P56</w:t>
        </w:r>
      </w:hyperlink>
      <w:r w:rsidRPr="007B7174">
        <w:rPr>
          <w:lang w:val="en-GB"/>
        </w:rPr>
        <w:t xml:space="preserve"> </w:t>
      </w:r>
      <w:r w:rsidRPr="007B7174">
        <w:rPr>
          <w:i/>
          <w:lang w:val="en-GB"/>
        </w:rPr>
        <w:t>bears feature (is found on)</w:t>
      </w:r>
      <w:r w:rsidRPr="007B7174">
        <w:rPr>
          <w:lang w:val="en-GB"/>
        </w:rPr>
        <w:t xml:space="preserve"> property. Each of the two inscriptions can be rendered as a </w:t>
      </w:r>
      <w:hyperlink w:anchor="_TX1_Written_Text">
        <w:bookmarkStart w:id="119" w:name="OLE_LINK180"/>
        <w:bookmarkStart w:id="120" w:name="OLE_LINK179"/>
        <w:r w:rsidRPr="007B7174">
          <w:rPr>
            <w:lang w:val="en-GB"/>
          </w:rPr>
          <w:t>TX1</w:t>
        </w:r>
      </w:hyperlink>
      <w:bookmarkEnd w:id="119"/>
      <w:bookmarkEnd w:id="120"/>
      <w:r w:rsidRPr="007B7174">
        <w:rPr>
          <w:rStyle w:val="Collegamentoipertestuale1"/>
          <w:lang w:val="en-GB"/>
        </w:rPr>
        <w:t xml:space="preserve"> </w:t>
      </w:r>
      <w:r w:rsidRPr="007B7174">
        <w:rPr>
          <w:i/>
          <w:lang w:val="en-GB"/>
        </w:rPr>
        <w:t>Written Text</w:t>
      </w:r>
      <w:r w:rsidRPr="007B7174">
        <w:rPr>
          <w:lang w:val="en-GB"/>
        </w:rPr>
        <w:t xml:space="preserve">, being the physical features intended to carry a particular significance. A </w:t>
      </w:r>
      <w:hyperlink w:anchor="_TX2_Writing">
        <w:r w:rsidRPr="007B7174">
          <w:rPr>
            <w:rStyle w:val="Collegamentoipertestuale1"/>
            <w:lang w:val="en-GB"/>
          </w:rPr>
          <w:t>TX2</w:t>
        </w:r>
      </w:hyperlink>
      <w:r w:rsidRPr="007B7174">
        <w:rPr>
          <w:rStyle w:val="Collegamentoipertestuale1"/>
          <w:lang w:val="en-GB"/>
        </w:rPr>
        <w:t xml:space="preserve"> </w:t>
      </w:r>
      <w:r w:rsidRPr="007B7174">
        <w:rPr>
          <w:i/>
          <w:lang w:val="en-GB"/>
        </w:rPr>
        <w:t>Writing event</w:t>
      </w:r>
      <w:r w:rsidRPr="007B7174">
        <w:rPr>
          <w:lang w:val="en-GB"/>
        </w:rPr>
        <w:t xml:space="preserve"> can be specified for each </w:t>
      </w:r>
      <w:hyperlink w:anchor="_TX1_Written_Text">
        <w:r w:rsidRPr="007B7174">
          <w:rPr>
            <w:lang w:val="en-GB"/>
          </w:rPr>
          <w:t>TX1</w:t>
        </w:r>
      </w:hyperlink>
      <w:r w:rsidRPr="007B7174">
        <w:rPr>
          <w:rStyle w:val="Collegamentoipertestuale1"/>
          <w:lang w:val="en-GB"/>
        </w:rPr>
        <w:t xml:space="preserve"> </w:t>
      </w:r>
      <w:r w:rsidRPr="007B7174">
        <w:rPr>
          <w:lang w:val="en-GB"/>
        </w:rPr>
        <w:t xml:space="preserve">via the </w:t>
      </w:r>
      <w:hyperlink w:anchor="_TXP5_wrote_(was">
        <w:r w:rsidRPr="007B7174">
          <w:rPr>
            <w:rStyle w:val="Collegamentoipertestuale1"/>
            <w:lang w:val="en-GB"/>
          </w:rPr>
          <w:t>TXP5</w:t>
        </w:r>
      </w:hyperlink>
      <w:r w:rsidRPr="007B7174">
        <w:rPr>
          <w:lang w:val="en-GB"/>
        </w:rPr>
        <w:t xml:space="preserve"> </w:t>
      </w:r>
      <w:r w:rsidRPr="007B7174">
        <w:rPr>
          <w:i/>
          <w:lang w:val="en-GB"/>
        </w:rPr>
        <w:t>was written by</w:t>
      </w:r>
      <w:r w:rsidRPr="007B7174">
        <w:rPr>
          <w:lang w:val="en-GB"/>
        </w:rPr>
        <w:t xml:space="preserve"> property to render the production of the cuttings made to host the bronze letters. Since there are two inscriptions, we have the opportunity, this way, to distinguish the two processes that led to the production of each of them. </w:t>
      </w:r>
    </w:p>
    <w:p w14:paraId="2D46CF5C" w14:textId="77777777" w:rsidR="00784928" w:rsidRPr="007B7174" w:rsidRDefault="00784928">
      <w:pPr>
        <w:jc w:val="both"/>
        <w:rPr>
          <w:lang w:val="en-GB"/>
        </w:rPr>
      </w:pPr>
    </w:p>
    <w:p w14:paraId="108DC52E" w14:textId="77777777" w:rsidR="00784928" w:rsidRPr="007B7174" w:rsidRDefault="00110F04">
      <w:pPr>
        <w:jc w:val="both"/>
        <w:rPr>
          <w:lang w:val="en-GB"/>
        </w:rPr>
      </w:pPr>
      <w:r w:rsidRPr="007B7174">
        <w:rPr>
          <w:lang w:val="en-GB"/>
        </w:rPr>
        <w:t xml:space="preserve">A </w:t>
      </w:r>
      <w:hyperlink w:anchor="_TX4_Writing_Field">
        <w:r w:rsidRPr="007B7174">
          <w:rPr>
            <w:rStyle w:val="Collegamentoipertestuale1"/>
            <w:lang w:val="en-GB"/>
          </w:rPr>
          <w:t>TX4</w:t>
        </w:r>
      </w:hyperlink>
      <w:r w:rsidRPr="007B7174">
        <w:rPr>
          <w:i/>
          <w:lang w:val="en-GB"/>
        </w:rPr>
        <w:t xml:space="preserve"> Writing Field</w:t>
      </w:r>
      <w:r w:rsidRPr="007B7174">
        <w:rPr>
          <w:lang w:val="en-GB"/>
        </w:rPr>
        <w:t xml:space="preserve"> class can be used to describe </w:t>
      </w:r>
      <w:bookmarkStart w:id="121" w:name="OLE_LINK62"/>
      <w:bookmarkStart w:id="122" w:name="OLE_LINK61"/>
      <w:r w:rsidRPr="007B7174">
        <w:rPr>
          <w:lang w:val="en-GB"/>
        </w:rPr>
        <w:t>the portion of the surface of the arch reserved by the builders and appositely arranged for accommodating the inscription</w:t>
      </w:r>
      <w:bookmarkEnd w:id="121"/>
      <w:bookmarkEnd w:id="122"/>
      <w:r w:rsidRPr="007B7174">
        <w:rPr>
          <w:lang w:val="en-GB"/>
        </w:rPr>
        <w:t xml:space="preserve">, in order to highlight it from the other parts of the object and to enhance its readability. Thus, the CRMtex encoding in this case will include two </w:t>
      </w:r>
      <w:hyperlink w:anchor="_TX4_Writing_Field">
        <w:r w:rsidRPr="007B7174">
          <w:rPr>
            <w:rStyle w:val="Collegamentoipertestuale1"/>
            <w:lang w:val="en-GB"/>
          </w:rPr>
          <w:t>TX4</w:t>
        </w:r>
      </w:hyperlink>
      <w:r w:rsidRPr="007B7174">
        <w:rPr>
          <w:lang w:val="en-GB"/>
        </w:rPr>
        <w:t>s instances.</w:t>
      </w:r>
    </w:p>
    <w:p w14:paraId="29D23780" w14:textId="77777777" w:rsidR="00784928" w:rsidRPr="007B7174" w:rsidRDefault="00784928">
      <w:pPr>
        <w:jc w:val="both"/>
        <w:rPr>
          <w:b/>
          <w:lang w:val="en-GB"/>
        </w:rPr>
      </w:pPr>
    </w:p>
    <w:p w14:paraId="00A7EF6A" w14:textId="77777777" w:rsidR="00784928" w:rsidRPr="007B7174" w:rsidRDefault="00110F04">
      <w:pPr>
        <w:jc w:val="both"/>
        <w:rPr>
          <w:lang w:val="en-GB"/>
        </w:rPr>
      </w:pPr>
      <w:r w:rsidRPr="007B7174">
        <w:rPr>
          <w:lang w:val="en-GB"/>
        </w:rPr>
        <w:t>The linguistic message to be conveyed (</w:t>
      </w:r>
      <w:hyperlink w:anchor="_Linguistic_Object">
        <w:r w:rsidRPr="007B7174">
          <w:rPr>
            <w:rStyle w:val="Collegamentoipertestuale1"/>
            <w:lang w:val="en-GB"/>
          </w:rPr>
          <w:t>E33</w:t>
        </w:r>
      </w:hyperlink>
      <w:r w:rsidRPr="007B7174">
        <w:rPr>
          <w:lang w:val="en-GB"/>
        </w:rPr>
        <w:t xml:space="preserve"> Linguistic Object) encoded by means of a language (</w:t>
      </w:r>
      <w:hyperlink w:anchor="_E56_Language">
        <w:r w:rsidRPr="007B7174">
          <w:rPr>
            <w:rStyle w:val="Collegamentoipertestuale1"/>
            <w:lang w:val="en-GB"/>
          </w:rPr>
          <w:t>E56</w:t>
        </w:r>
      </w:hyperlink>
      <w:r w:rsidRPr="007B7174">
        <w:rPr>
          <w:i/>
          <w:lang w:val="en-GB"/>
        </w:rPr>
        <w:t> </w:t>
      </w:r>
      <w:r w:rsidRPr="007B7174">
        <w:rPr>
          <w:bCs/>
          <w:i/>
          <w:lang w:val="en-GB"/>
        </w:rPr>
        <w:t>Language</w:t>
      </w:r>
      <w:r w:rsidRPr="007B7174">
        <w:rPr>
          <w:lang w:val="en-GB"/>
        </w:rPr>
        <w:t>) and by means of the writing system (</w:t>
      </w:r>
      <w:hyperlink w:anchor="_TX3_Writing_System">
        <w:r w:rsidRPr="007B7174">
          <w:rPr>
            <w:rStyle w:val="Collegamentoipertestuale1"/>
            <w:szCs w:val="20"/>
            <w:lang w:val="en-GB"/>
          </w:rPr>
          <w:t>TX3</w:t>
        </w:r>
      </w:hyperlink>
      <w:r w:rsidRPr="007B7174">
        <w:rPr>
          <w:szCs w:val="20"/>
          <w:lang w:val="en-GB"/>
        </w:rPr>
        <w:t xml:space="preserve"> </w:t>
      </w:r>
      <w:r w:rsidRPr="007B7174">
        <w:rPr>
          <w:i/>
          <w:szCs w:val="20"/>
          <w:lang w:val="en-GB"/>
        </w:rPr>
        <w:t>W</w:t>
      </w:r>
      <w:r w:rsidRPr="007B7174">
        <w:rPr>
          <w:i/>
          <w:lang w:val="en-GB"/>
        </w:rPr>
        <w:t>riting System</w:t>
      </w:r>
      <w:r w:rsidRPr="007B7174">
        <w:rPr>
          <w:lang w:val="en-GB"/>
        </w:rPr>
        <w:t xml:space="preserve">) this language uses. From this follows that the </w:t>
      </w:r>
      <w:hyperlink w:anchor="_TX1_Written_Text">
        <w:bookmarkStart w:id="123" w:name="OLE_LINK176"/>
        <w:bookmarkStart w:id="124" w:name="OLE_LINK175"/>
        <w:r w:rsidRPr="007B7174">
          <w:rPr>
            <w:lang w:val="en-GB"/>
          </w:rPr>
          <w:t>TX1</w:t>
        </w:r>
      </w:hyperlink>
      <w:bookmarkEnd w:id="123"/>
      <w:bookmarkEnd w:id="124"/>
      <w:r w:rsidRPr="007B7174">
        <w:rPr>
          <w:szCs w:val="20"/>
          <w:lang w:val="en-GB"/>
        </w:rPr>
        <w:t xml:space="preserve"> </w:t>
      </w:r>
      <w:r w:rsidRPr="007B7174">
        <w:rPr>
          <w:i/>
          <w:lang w:val="en-GB"/>
        </w:rPr>
        <w:t>Written Text</w:t>
      </w:r>
      <w:r w:rsidRPr="007B7174">
        <w:rPr>
          <w:lang w:val="en-GB"/>
        </w:rPr>
        <w:t xml:space="preserve"> class is the concrete graphical manifestation (i.e. a set of signs – in this case the engraved letters – we can read on the stone) of the conceptual level of encoding a linguistic expression through the semiotic activity of writing (</w:t>
      </w:r>
      <w:hyperlink w:anchor="_TX2_Writing">
        <w:r w:rsidRPr="007B7174">
          <w:rPr>
            <w:rStyle w:val="Collegamentoipertestuale1"/>
            <w:lang w:val="en-GB"/>
          </w:rPr>
          <w:t>TX2</w:t>
        </w:r>
      </w:hyperlink>
      <w:r w:rsidRPr="007B7174">
        <w:rPr>
          <w:lang w:val="en-GB"/>
        </w:rPr>
        <w:t xml:space="preserve"> </w:t>
      </w:r>
      <w:r w:rsidRPr="007B7174">
        <w:rPr>
          <w:i/>
          <w:lang w:val="en-GB"/>
        </w:rPr>
        <w:t>Writing</w:t>
      </w:r>
      <w:r w:rsidRPr="007B7174">
        <w:rPr>
          <w:lang w:val="en-GB"/>
        </w:rPr>
        <w:t xml:space="preserve">) by means of a </w:t>
      </w:r>
      <w:hyperlink w:anchor="_TX3_Writing_System">
        <w:r w:rsidRPr="007B7174">
          <w:rPr>
            <w:rStyle w:val="Collegamentoipertestuale1"/>
            <w:lang w:val="en-GB"/>
          </w:rPr>
          <w:t>TX3</w:t>
        </w:r>
      </w:hyperlink>
      <w:r w:rsidRPr="007B7174">
        <w:rPr>
          <w:i/>
          <w:lang w:val="en-GB"/>
        </w:rPr>
        <w:t xml:space="preserve"> Writing System</w:t>
      </w:r>
      <w:r w:rsidRPr="007B7174">
        <w:rPr>
          <w:lang w:val="en-GB"/>
        </w:rPr>
        <w:t xml:space="preserve"> (in this case, Latin alphabet) and of the graphemes (</w:t>
      </w:r>
      <w:hyperlink w:anchor="_TX8_Grapheme">
        <w:r w:rsidRPr="007B7174">
          <w:rPr>
            <w:rStyle w:val="Collegamentoipertestuale1"/>
            <w:lang w:val="en-GB"/>
          </w:rPr>
          <w:t>TX8</w:t>
        </w:r>
      </w:hyperlink>
      <w:r w:rsidRPr="007B7174">
        <w:rPr>
          <w:lang w:val="en-GB"/>
        </w:rPr>
        <w:t>) composing it.</w:t>
      </w:r>
    </w:p>
    <w:p w14:paraId="459854AE" w14:textId="77777777" w:rsidR="00784928" w:rsidRPr="007B7174" w:rsidRDefault="00784928">
      <w:pPr>
        <w:jc w:val="both"/>
        <w:rPr>
          <w:lang w:val="en-GB"/>
        </w:rPr>
      </w:pPr>
    </w:p>
    <w:p w14:paraId="7FF56043" w14:textId="475A76A2" w:rsidR="00784928" w:rsidRPr="007B7174" w:rsidRDefault="00110F04">
      <w:pPr>
        <w:jc w:val="both"/>
        <w:rPr>
          <w:lang w:val="en-GB"/>
        </w:rPr>
      </w:pPr>
      <w:r w:rsidRPr="007B7174">
        <w:rPr>
          <w:lang w:val="en-GB"/>
        </w:rPr>
        <w:t xml:space="preserve">The reading of a text, from a semiotic point of view, is a decoding activity. In CRMtex a reading – specially carried out for scientific purposes – can be documented using the </w:t>
      </w:r>
      <w:commentRangeStart w:id="125"/>
      <w:r w:rsidR="00783BF7" w:rsidRPr="007B7174">
        <w:fldChar w:fldCharType="begin"/>
      </w:r>
      <w:r w:rsidR="00783BF7" w:rsidRPr="007B7174">
        <w:rPr>
          <w:lang w:val="en-GB"/>
        </w:rPr>
        <w:instrText xml:space="preserve"> HYPERLINK \l "_TX5_Reading" \h </w:instrText>
      </w:r>
      <w:r w:rsidR="00783BF7" w:rsidRPr="007B7174">
        <w:fldChar w:fldCharType="separate"/>
      </w:r>
      <w:r w:rsidRPr="007B7174">
        <w:rPr>
          <w:rStyle w:val="Collegamentoipertestuale1"/>
          <w:lang w:val="en-GB"/>
        </w:rPr>
        <w:t>TX5</w:t>
      </w:r>
      <w:r w:rsidR="00783BF7" w:rsidRPr="007B7174">
        <w:rPr>
          <w:rStyle w:val="Collegamentoipertestuale1"/>
          <w:lang w:val="en-GB"/>
        </w:rPr>
        <w:fldChar w:fldCharType="end"/>
      </w:r>
      <w:commentRangeEnd w:id="125"/>
      <w:r w:rsidR="00E64CA1">
        <w:rPr>
          <w:rStyle w:val="CommentReference"/>
        </w:rPr>
        <w:commentReference w:id="125"/>
      </w:r>
      <w:r w:rsidRPr="007B7174">
        <w:rPr>
          <w:i/>
          <w:lang w:val="en-GB"/>
        </w:rPr>
        <w:t xml:space="preserve"> Reading</w:t>
      </w:r>
      <w:r w:rsidRPr="007B7174">
        <w:rPr>
          <w:lang w:val="en-GB"/>
        </w:rPr>
        <w:t xml:space="preserve"> class</w:t>
      </w:r>
      <w:del w:id="126" w:author="Francesca Murano" w:date="2022-08-17T17:06:00Z">
        <w:r w:rsidRPr="007B7174" w:rsidDel="00E64CA1">
          <w:rPr>
            <w:lang w:val="en-GB"/>
          </w:rPr>
          <w:delText>,</w:delText>
        </w:r>
      </w:del>
      <w:r w:rsidRPr="007B7174">
        <w:rPr>
          <w:lang w:val="en-GB"/>
        </w:rPr>
        <w:t xml:space="preserve"> </w:t>
      </w:r>
      <w:del w:id="127" w:author="Francesca Murano" w:date="2022-08-17T17:06:00Z">
        <w:r w:rsidRPr="007B7174" w:rsidDel="00E64CA1">
          <w:rPr>
            <w:lang w:val="en-GB"/>
          </w:rPr>
          <w:delText xml:space="preserve">a subclass of the </w:delText>
        </w:r>
        <w:r w:rsidR="00783BF7" w:rsidRPr="007B7174" w:rsidDel="00E64CA1">
          <w:fldChar w:fldCharType="begin"/>
        </w:r>
        <w:r w:rsidR="00783BF7" w:rsidRPr="007B7174" w:rsidDel="00E64CA1">
          <w:rPr>
            <w:lang w:val="en-GB"/>
          </w:rPr>
          <w:delInstrText xml:space="preserve"> HYPERLINK \l "_S4_Observation_1" \h </w:delInstrText>
        </w:r>
        <w:r w:rsidR="00783BF7" w:rsidRPr="007B7174" w:rsidDel="00E64CA1">
          <w:fldChar w:fldCharType="separate"/>
        </w:r>
        <w:r w:rsidRPr="007B7174" w:rsidDel="00E64CA1">
          <w:rPr>
            <w:rStyle w:val="Collegamentoipertestuale1"/>
            <w:lang w:val="en-GB"/>
          </w:rPr>
          <w:delText>S4</w:delText>
        </w:r>
        <w:r w:rsidR="00783BF7" w:rsidRPr="007B7174" w:rsidDel="00E64CA1">
          <w:rPr>
            <w:rStyle w:val="Collegamentoipertestuale1"/>
            <w:lang w:val="en-GB"/>
          </w:rPr>
          <w:fldChar w:fldCharType="end"/>
        </w:r>
        <w:r w:rsidRPr="007B7174" w:rsidDel="00E64CA1">
          <w:rPr>
            <w:i/>
            <w:lang w:val="en-GB"/>
          </w:rPr>
          <w:delText xml:space="preserve"> Observation</w:delText>
        </w:r>
        <w:r w:rsidRPr="007B7174" w:rsidDel="00E64CA1">
          <w:rPr>
            <w:lang w:val="en-GB"/>
          </w:rPr>
          <w:delText xml:space="preserve"> CRMsci class, </w:delText>
        </w:r>
      </w:del>
      <w:r w:rsidRPr="007B7174">
        <w:rPr>
          <w:lang w:val="en-GB"/>
        </w:rPr>
        <w:t>underlying the scientific nature of the investigation.</w:t>
      </w:r>
    </w:p>
    <w:p w14:paraId="037AF9D5" w14:textId="77777777" w:rsidR="00784928" w:rsidRPr="007B7174" w:rsidRDefault="00784928">
      <w:pPr>
        <w:jc w:val="both"/>
        <w:rPr>
          <w:lang w:val="en-GB"/>
        </w:rPr>
      </w:pPr>
    </w:p>
    <w:p w14:paraId="1FCF0DDD" w14:textId="77777777" w:rsidR="00784928" w:rsidRPr="007B7174" w:rsidRDefault="00110F04">
      <w:pPr>
        <w:jc w:val="both"/>
        <w:rPr>
          <w:lang w:val="en-GB"/>
        </w:rPr>
      </w:pPr>
      <w:r w:rsidRPr="007B7174">
        <w:rPr>
          <w:lang w:val="en-GB"/>
        </w:rPr>
        <w:t xml:space="preserve">In fact, over the centuries, the arch of Constantine has been investigated thousands of times by scholars from all over the world and also reproduced by famous illustrators such as </w:t>
      </w:r>
      <w:proofErr w:type="spellStart"/>
      <w:r w:rsidRPr="007B7174">
        <w:rPr>
          <w:lang w:val="en-GB"/>
        </w:rPr>
        <w:t>Giovan</w:t>
      </w:r>
      <w:proofErr w:type="spellEnd"/>
      <w:r w:rsidRPr="007B7174">
        <w:rPr>
          <w:lang w:val="en-GB"/>
        </w:rPr>
        <w:t xml:space="preserve"> Battista Piranesi. Also, the inscriptions have been studied and transcribed several times in order to understand its nature, clarify the meaning of each section and improve its historical comprehension so as to put it in direct relation with the events that determined its creation. For this type of activity, specific classes and properties. The transcription of the text(s) present in </w:t>
      </w:r>
      <w:r w:rsidRPr="007B7174">
        <w:rPr>
          <w:i/>
          <w:lang w:val="en-GB"/>
        </w:rPr>
        <w:t xml:space="preserve">Corpus </w:t>
      </w:r>
      <w:proofErr w:type="spellStart"/>
      <w:r w:rsidRPr="007B7174">
        <w:rPr>
          <w:i/>
          <w:lang w:val="en-GB"/>
        </w:rPr>
        <w:t>Inscriptionum</w:t>
      </w:r>
      <w:proofErr w:type="spellEnd"/>
      <w:r w:rsidRPr="007B7174">
        <w:rPr>
          <w:i/>
          <w:lang w:val="en-GB"/>
        </w:rPr>
        <w:t xml:space="preserve"> </w:t>
      </w:r>
      <w:proofErr w:type="spellStart"/>
      <w:r w:rsidRPr="007B7174">
        <w:rPr>
          <w:i/>
          <w:lang w:val="en-GB"/>
        </w:rPr>
        <w:t>Latinarum</w:t>
      </w:r>
      <w:proofErr w:type="spellEnd"/>
      <w:r w:rsidRPr="007B7174">
        <w:rPr>
          <w:i/>
          <w:lang w:val="en-GB"/>
        </w:rPr>
        <w:t xml:space="preserve"> </w:t>
      </w:r>
      <w:r w:rsidRPr="007B7174">
        <w:rPr>
          <w:lang w:val="en-GB"/>
        </w:rPr>
        <w:t xml:space="preserve">(CIL VI 1139), for instance, </w:t>
      </w:r>
      <w:bookmarkStart w:id="128" w:name="OLE_LINK389"/>
      <w:bookmarkStart w:id="129" w:name="OLE_LINK388"/>
      <w:r w:rsidRPr="007B7174">
        <w:rPr>
          <w:lang w:val="en-GB"/>
        </w:rPr>
        <w:t xml:space="preserve">can be represented via the </w:t>
      </w:r>
      <w:hyperlink w:anchor="_TX6_Transcription">
        <w:bookmarkStart w:id="130" w:name="OLE_LINK160"/>
        <w:bookmarkStart w:id="131" w:name="OLE_LINK159"/>
        <w:r w:rsidRPr="007B7174">
          <w:rPr>
            <w:rStyle w:val="Collegamentoipertestuale1"/>
            <w:lang w:val="en-GB"/>
          </w:rPr>
          <w:t>TX6</w:t>
        </w:r>
      </w:hyperlink>
      <w:r w:rsidRPr="007B7174">
        <w:rPr>
          <w:i/>
          <w:lang w:val="en-GB"/>
        </w:rPr>
        <w:t xml:space="preserve"> Transcription</w:t>
      </w:r>
      <w:r w:rsidRPr="007B7174">
        <w:rPr>
          <w:lang w:val="en-GB"/>
        </w:rPr>
        <w:t xml:space="preserve"> </w:t>
      </w:r>
      <w:bookmarkEnd w:id="130"/>
      <w:bookmarkEnd w:id="131"/>
      <w:r w:rsidRPr="007B7174">
        <w:rPr>
          <w:lang w:val="en-GB"/>
        </w:rPr>
        <w:t xml:space="preserve">class, while the analysis of the same inscription(s) carried out by Rodolfo </w:t>
      </w:r>
      <w:proofErr w:type="spellStart"/>
      <w:r w:rsidRPr="007B7174">
        <w:rPr>
          <w:lang w:val="en-GB"/>
        </w:rPr>
        <w:t>Lanciani</w:t>
      </w:r>
      <w:proofErr w:type="spellEnd"/>
      <w:r w:rsidRPr="007B7174">
        <w:rPr>
          <w:lang w:val="en-GB"/>
        </w:rPr>
        <w:t xml:space="preserve"> in 1892</w:t>
      </w:r>
      <w:bookmarkEnd w:id="128"/>
      <w:bookmarkEnd w:id="129"/>
      <w:r w:rsidRPr="007B7174">
        <w:rPr>
          <w:lang w:val="en-GB"/>
        </w:rPr>
        <w:t xml:space="preserve"> [6] can be documented using the reading (</w:t>
      </w:r>
      <w:commentRangeStart w:id="132"/>
      <w:r w:rsidR="00783BF7" w:rsidRPr="007B7174">
        <w:fldChar w:fldCharType="begin"/>
      </w:r>
      <w:r w:rsidR="00783BF7" w:rsidRPr="007B7174">
        <w:rPr>
          <w:lang w:val="en-GB"/>
        </w:rPr>
        <w:instrText xml:space="preserve"> HYPERLINK \l "_TX5_Reading" \h </w:instrText>
      </w:r>
      <w:r w:rsidR="00783BF7" w:rsidRPr="007B7174">
        <w:fldChar w:fldCharType="separate"/>
      </w:r>
      <w:r w:rsidRPr="007B7174">
        <w:rPr>
          <w:rStyle w:val="Collegamentoipertestuale1"/>
          <w:lang w:val="en-GB"/>
        </w:rPr>
        <w:t>TX5</w:t>
      </w:r>
      <w:r w:rsidR="00783BF7" w:rsidRPr="007B7174">
        <w:rPr>
          <w:rStyle w:val="Collegamentoipertestuale1"/>
          <w:lang w:val="en-GB"/>
        </w:rPr>
        <w:fldChar w:fldCharType="end"/>
      </w:r>
      <w:commentRangeEnd w:id="132"/>
      <w:r w:rsidR="00272BB2">
        <w:rPr>
          <w:rStyle w:val="CommentReference"/>
        </w:rPr>
        <w:commentReference w:id="132"/>
      </w:r>
      <w:r w:rsidRPr="007B7174">
        <w:rPr>
          <w:lang w:val="en-GB"/>
        </w:rPr>
        <w:t>) class.  Reading and transcription (</w:t>
      </w:r>
      <w:hyperlink w:anchor="_TX6_Transcription">
        <w:r w:rsidRPr="007B7174">
          <w:rPr>
            <w:rStyle w:val="Collegamentoipertestuale1"/>
            <w:lang w:val="en-GB"/>
          </w:rPr>
          <w:t>TX6</w:t>
        </w:r>
      </w:hyperlink>
      <w:r w:rsidRPr="007B7174">
        <w:rPr>
          <w:lang w:val="en-GB"/>
        </w:rPr>
        <w:t xml:space="preserve">) activities can be related via the </w:t>
      </w:r>
      <w:hyperlink w:anchor="_TXP3_rendered_(is">
        <w:r w:rsidRPr="007B7174">
          <w:rPr>
            <w:rStyle w:val="Collegamentoipertestuale1"/>
            <w:lang w:val="en-GB"/>
          </w:rPr>
          <w:t>TXP3</w:t>
        </w:r>
      </w:hyperlink>
      <w:r w:rsidRPr="007B7174">
        <w:rPr>
          <w:lang w:val="en-GB"/>
        </w:rPr>
        <w:t xml:space="preserve"> </w:t>
      </w:r>
      <w:r w:rsidRPr="007B7174">
        <w:rPr>
          <w:i/>
          <w:iCs/>
          <w:lang w:val="en-GB"/>
        </w:rPr>
        <w:t>rendered</w:t>
      </w:r>
      <w:r w:rsidRPr="007B7174">
        <w:rPr>
          <w:lang w:val="en-GB"/>
        </w:rPr>
        <w:t xml:space="preserve"> property, inherited by CIDOC CRM core. </w:t>
      </w:r>
    </w:p>
    <w:p w14:paraId="65539493" w14:textId="77777777" w:rsidR="00784928" w:rsidRPr="007B7174" w:rsidRDefault="00784928">
      <w:pPr>
        <w:jc w:val="both"/>
        <w:rPr>
          <w:lang w:val="en-GB"/>
        </w:rPr>
      </w:pPr>
    </w:p>
    <w:p w14:paraId="5277BB92" w14:textId="77777777" w:rsidR="00784928" w:rsidRPr="007B7174" w:rsidRDefault="00110F04">
      <w:pPr>
        <w:jc w:val="both"/>
        <w:rPr>
          <w:lang w:val="en-GB"/>
        </w:rPr>
      </w:pPr>
      <w:r w:rsidRPr="007B7174">
        <w:rPr>
          <w:lang w:val="en-GB"/>
        </w:rPr>
        <w:lastRenderedPageBreak/>
        <w:t xml:space="preserve">The </w:t>
      </w:r>
      <w:hyperlink w:anchor="_TX7_Written_Text">
        <w:r w:rsidRPr="007B7174">
          <w:rPr>
            <w:rStyle w:val="Collegamentoipertestuale1"/>
            <w:lang w:val="en-GB"/>
          </w:rPr>
          <w:t>TX7</w:t>
        </w:r>
      </w:hyperlink>
      <w:r w:rsidRPr="007B7174">
        <w:rPr>
          <w:i/>
          <w:lang w:val="en-GB"/>
        </w:rPr>
        <w:t xml:space="preserve"> Written Text Segment </w:t>
      </w:r>
      <w:r w:rsidRPr="007B7174">
        <w:rPr>
          <w:lang w:val="en-GB"/>
        </w:rPr>
        <w:t>class can be used to highlight specific portions of text on which the study focuses, on which specific phenomena appear or from which it is possible to derive special meanings. Figure 5 shows a CRMtex conceptualisation of the South inscriptions on the Arch of Constantine.</w:t>
      </w:r>
    </w:p>
    <w:p w14:paraId="5663A6A8" w14:textId="77777777" w:rsidR="00784928" w:rsidRPr="007B7174" w:rsidRDefault="00784928">
      <w:pPr>
        <w:jc w:val="both"/>
        <w:rPr>
          <w:lang w:val="en-GB"/>
        </w:rPr>
      </w:pPr>
    </w:p>
    <w:p w14:paraId="47FD53F9" w14:textId="77777777" w:rsidR="00784928" w:rsidRPr="007B7174" w:rsidRDefault="00110F04">
      <w:pPr>
        <w:jc w:val="both"/>
        <w:rPr>
          <w:lang w:val="en-GB"/>
        </w:rPr>
      </w:pPr>
      <w:r w:rsidRPr="007B7174">
        <w:rPr>
          <w:noProof/>
          <w:lang w:val="en-GB"/>
        </w:rPr>
        <w:drawing>
          <wp:inline distT="0" distB="0" distL="0" distR="0" wp14:anchorId="7F9692E9" wp14:editId="4E8EF60C">
            <wp:extent cx="5274310" cy="3336290"/>
            <wp:effectExtent l="0" t="0" r="0" b="0"/>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0"/>
                    <pic:cNvPicPr>
                      <a:picLocks noChangeAspect="1" noChangeArrowheads="1"/>
                    </pic:cNvPicPr>
                  </pic:nvPicPr>
                  <pic:blipFill>
                    <a:blip r:embed="rId22"/>
                    <a:stretch>
                      <a:fillRect/>
                    </a:stretch>
                  </pic:blipFill>
                  <pic:spPr bwMode="auto">
                    <a:xfrm>
                      <a:off x="0" y="0"/>
                      <a:ext cx="5274310" cy="3336290"/>
                    </a:xfrm>
                    <a:prstGeom prst="rect">
                      <a:avLst/>
                    </a:prstGeom>
                  </pic:spPr>
                </pic:pic>
              </a:graphicData>
            </a:graphic>
          </wp:inline>
        </w:drawing>
      </w:r>
    </w:p>
    <w:p w14:paraId="5C8B423C" w14:textId="77777777" w:rsidR="00784928" w:rsidRPr="007B7174" w:rsidRDefault="00784928">
      <w:pPr>
        <w:jc w:val="center"/>
        <w:rPr>
          <w:b/>
          <w:sz w:val="18"/>
          <w:szCs w:val="18"/>
          <w:highlight w:val="yellow"/>
          <w:lang w:val="en-GB"/>
        </w:rPr>
      </w:pPr>
    </w:p>
    <w:p w14:paraId="6578DC46" w14:textId="77777777" w:rsidR="00784928" w:rsidRPr="007B7174" w:rsidRDefault="00110F04">
      <w:pPr>
        <w:jc w:val="center"/>
        <w:rPr>
          <w:b/>
          <w:sz w:val="18"/>
          <w:szCs w:val="18"/>
          <w:lang w:val="en-GB"/>
        </w:rPr>
      </w:pPr>
      <w:r w:rsidRPr="007B7174">
        <w:rPr>
          <w:b/>
          <w:sz w:val="18"/>
          <w:szCs w:val="18"/>
          <w:lang w:val="en-GB"/>
        </w:rPr>
        <w:t>Figure 5: CRMtex encoding of one of the inscriptions (South) on the Arch of Constantine.</w:t>
      </w:r>
    </w:p>
    <w:p w14:paraId="68A75985" w14:textId="77777777" w:rsidR="00784928" w:rsidRPr="007B7174" w:rsidRDefault="00784928">
      <w:pPr>
        <w:jc w:val="both"/>
        <w:rPr>
          <w:lang w:val="en-GB"/>
        </w:rPr>
      </w:pPr>
    </w:p>
    <w:p w14:paraId="77223953" w14:textId="77777777" w:rsidR="00784928" w:rsidRPr="007B7174" w:rsidRDefault="00110F04">
      <w:pPr>
        <w:pStyle w:val="Heading1"/>
        <w:jc w:val="both"/>
        <w:rPr>
          <w:rFonts w:eastAsia="Times New Roman" w:cs="Arial"/>
          <w:bCs w:val="0"/>
          <w:lang w:val="en-GB" w:eastAsia="el-GR"/>
        </w:rPr>
      </w:pPr>
      <w:bookmarkStart w:id="133" w:name="_Toc113100273"/>
      <w:r w:rsidRPr="007B7174">
        <w:rPr>
          <w:rFonts w:eastAsia="Times New Roman" w:cs="Arial"/>
          <w:bCs w:val="0"/>
          <w:lang w:val="en-GB" w:eastAsia="el-GR"/>
        </w:rPr>
        <w:lastRenderedPageBreak/>
        <w:t xml:space="preserve">5 CRMtex - </w:t>
      </w:r>
      <w:bookmarkStart w:id="134" w:name="OLE_LINK508"/>
      <w:bookmarkStart w:id="135" w:name="OLE_LINK509"/>
      <w:r w:rsidRPr="007B7174">
        <w:rPr>
          <w:rFonts w:eastAsia="Times New Roman" w:cs="Arial"/>
          <w:bCs w:val="0"/>
          <w:lang w:val="en-GB" w:eastAsia="el-GR"/>
        </w:rPr>
        <w:t>Class</w:t>
      </w:r>
      <w:bookmarkEnd w:id="134"/>
      <w:bookmarkEnd w:id="135"/>
      <w:r w:rsidRPr="007B7174">
        <w:rPr>
          <w:rFonts w:eastAsia="Times New Roman" w:cs="Arial"/>
          <w:bCs w:val="0"/>
          <w:lang w:val="en-GB" w:eastAsia="el-GR"/>
        </w:rPr>
        <w:t>es and properties</w:t>
      </w:r>
      <w:bookmarkStart w:id="136" w:name="OLE_LINK507"/>
      <w:bookmarkStart w:id="137" w:name="OLE_LINK506"/>
      <w:bookmarkEnd w:id="133"/>
      <w:bookmarkEnd w:id="136"/>
      <w:bookmarkEnd w:id="137"/>
    </w:p>
    <w:p w14:paraId="76FE2893" w14:textId="77777777" w:rsidR="00784928" w:rsidRPr="007B7174" w:rsidRDefault="00784928">
      <w:pPr>
        <w:rPr>
          <w:rFonts w:ascii="Arial" w:eastAsiaTheme="majorEastAsia" w:hAnsi="Arial" w:cstheme="majorBidi"/>
          <w:b/>
          <w:bCs/>
          <w:lang w:val="en-GB"/>
        </w:rPr>
      </w:pPr>
    </w:p>
    <w:p w14:paraId="0F678053" w14:textId="77777777" w:rsidR="00784928" w:rsidRPr="007B7174" w:rsidRDefault="00110F04">
      <w:pPr>
        <w:pStyle w:val="Heading2"/>
        <w:rPr>
          <w:lang w:val="en-GB"/>
        </w:rPr>
      </w:pPr>
      <w:bookmarkStart w:id="138" w:name="_Toc113100274"/>
      <w:r w:rsidRPr="007B7174">
        <w:rPr>
          <w:lang w:val="en-GB"/>
        </w:rPr>
        <w:t>5.1 CRMtex - Classes declarations</w:t>
      </w:r>
      <w:bookmarkEnd w:id="138"/>
    </w:p>
    <w:p w14:paraId="10B29971" w14:textId="77777777" w:rsidR="00784928" w:rsidRPr="007B7174" w:rsidRDefault="00784928">
      <w:pPr>
        <w:rPr>
          <w:lang w:val="en-GB"/>
        </w:rPr>
      </w:pPr>
    </w:p>
    <w:p w14:paraId="2EB53AC0" w14:textId="77777777" w:rsidR="00784928" w:rsidRPr="007B7174" w:rsidRDefault="00784928">
      <w:pPr>
        <w:rPr>
          <w:lang w:val="en-GB" w:eastAsia="en-US"/>
        </w:rPr>
      </w:pPr>
    </w:p>
    <w:p w14:paraId="799BA227" w14:textId="77777777" w:rsidR="00784928" w:rsidRPr="007B7174" w:rsidRDefault="00110F04">
      <w:pPr>
        <w:jc w:val="both"/>
        <w:rPr>
          <w:lang w:val="en-GB" w:eastAsia="en-US"/>
        </w:rPr>
      </w:pPr>
      <w:r w:rsidRPr="007B7174">
        <w:rPr>
          <w:lang w:val="en-GB" w:eastAsia="en-US"/>
        </w:rPr>
        <w:t>The classes are comprehensively declared in this section using the following format:</w:t>
      </w:r>
    </w:p>
    <w:p w14:paraId="62A89A2B" w14:textId="77777777" w:rsidR="00784928" w:rsidRPr="007B7174" w:rsidRDefault="00784928">
      <w:pPr>
        <w:jc w:val="both"/>
        <w:rPr>
          <w:lang w:val="en-GB" w:eastAsia="en-US"/>
        </w:rPr>
      </w:pPr>
    </w:p>
    <w:p w14:paraId="792F41F4"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Class names are presented as headings in bold face, preceded by the class’s unique identifier; </w:t>
      </w:r>
    </w:p>
    <w:p w14:paraId="250221C8"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The line “Subclass of:” declares the superclass of the class from which it inherits properties; </w:t>
      </w:r>
    </w:p>
    <w:p w14:paraId="5DD6BE1C"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The line “Superclass of:” is a cross-reference to the subclasses of this class; </w:t>
      </w:r>
    </w:p>
    <w:p w14:paraId="12482AD1"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The line “Scope note:” contains the textual definition of the concept the class represents; </w:t>
      </w:r>
    </w:p>
    <w:p w14:paraId="759F43F4"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The line “Examples:” contains a bulleted list of examples of instances of this class. </w:t>
      </w:r>
    </w:p>
    <w:p w14:paraId="79FED209"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The line “Properties:” declares the list of the class’s properties; </w:t>
      </w:r>
    </w:p>
    <w:p w14:paraId="3FCCA0C6"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Each property is represented by its unique identifier, its forward name, and the range class that it links to, separated by colons; </w:t>
      </w:r>
    </w:p>
    <w:p w14:paraId="2840AF5C"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 xml:space="preserve">Inherited properties are not represented; </w:t>
      </w:r>
    </w:p>
    <w:p w14:paraId="549437AF" w14:textId="77777777" w:rsidR="00784928" w:rsidRPr="007B7174" w:rsidRDefault="00110F04">
      <w:pPr>
        <w:pStyle w:val="ListParagraph"/>
        <w:numPr>
          <w:ilvl w:val="0"/>
          <w:numId w:val="2"/>
        </w:numPr>
        <w:jc w:val="both"/>
        <w:rPr>
          <w:rFonts w:ascii="Times New Roman" w:hAnsi="Times New Roman" w:cs="Times New Roman"/>
          <w:sz w:val="20"/>
          <w:lang w:val="en-GB"/>
        </w:rPr>
      </w:pPr>
      <w:r w:rsidRPr="007B7174">
        <w:rPr>
          <w:rFonts w:ascii="Times New Roman" w:hAnsi="Times New Roman" w:cs="Times New Roman"/>
          <w:sz w:val="20"/>
          <w:lang w:val="en-GB"/>
        </w:rPr>
        <w:t>Properties of properties, if they exist, are provided indented and in parentheses beneath their respective domain property.</w:t>
      </w:r>
    </w:p>
    <w:p w14:paraId="5529178E" w14:textId="77777777" w:rsidR="00784928" w:rsidRPr="007B7174" w:rsidRDefault="00110F04">
      <w:pPr>
        <w:spacing w:after="200" w:line="276" w:lineRule="auto"/>
        <w:rPr>
          <w:rFonts w:eastAsiaTheme="minorEastAsia"/>
          <w:lang w:val="en-GB"/>
        </w:rPr>
      </w:pPr>
      <w:r w:rsidRPr="007B7174">
        <w:rPr>
          <w:lang w:val="en-GB"/>
        </w:rPr>
        <w:br w:type="page"/>
      </w:r>
    </w:p>
    <w:p w14:paraId="24797A67" w14:textId="77777777" w:rsidR="00784928" w:rsidRPr="007B7174" w:rsidRDefault="00784928">
      <w:pPr>
        <w:rPr>
          <w:lang w:val="en-GB"/>
        </w:rPr>
      </w:pPr>
    </w:p>
    <w:p w14:paraId="635996C2" w14:textId="77777777" w:rsidR="00784928" w:rsidRPr="007B7174" w:rsidRDefault="00110F04">
      <w:pPr>
        <w:pStyle w:val="Heading3"/>
        <w:rPr>
          <w:color w:val="7F7F7F" w:themeColor="text1" w:themeTint="80"/>
          <w:lang w:val="en-GB"/>
        </w:rPr>
      </w:pPr>
      <w:bookmarkStart w:id="139" w:name="_TX1_Written_Text"/>
      <w:bookmarkStart w:id="140" w:name="_A1_Excavation_Process"/>
      <w:bookmarkStart w:id="141" w:name="_Toc113100275"/>
      <w:bookmarkEnd w:id="139"/>
      <w:bookmarkEnd w:id="140"/>
      <w:r w:rsidRPr="007B7174">
        <w:rPr>
          <w:lang w:val="en-GB"/>
        </w:rPr>
        <w:t>TX1 Written Text</w:t>
      </w:r>
      <w:bookmarkEnd w:id="141"/>
    </w:p>
    <w:p w14:paraId="7EF98C68" w14:textId="77777777" w:rsidR="00784928" w:rsidRPr="007B7174" w:rsidRDefault="00110F04">
      <w:pPr>
        <w:rPr>
          <w:lang w:val="en-GB"/>
        </w:rPr>
      </w:pPr>
      <w:r w:rsidRPr="007B7174">
        <w:rPr>
          <w:lang w:val="en-GB"/>
        </w:rPr>
        <w:t xml:space="preserve"> </w:t>
      </w:r>
    </w:p>
    <w:p w14:paraId="468C5C41" w14:textId="77777777" w:rsidR="00784928" w:rsidRPr="007B7174" w:rsidRDefault="00110F04">
      <w:pPr>
        <w:rPr>
          <w:lang w:val="en-GB"/>
        </w:rPr>
      </w:pPr>
      <w:r w:rsidRPr="007B7174">
        <w:rPr>
          <w:lang w:val="en-GB"/>
        </w:rPr>
        <w:t>Subclass of:</w:t>
      </w:r>
      <w:r w:rsidRPr="007B7174">
        <w:rPr>
          <w:lang w:val="en-GB"/>
        </w:rPr>
        <w:tab/>
      </w:r>
      <w:hyperlink w:anchor="_S1_Argumentation">
        <w:bookmarkStart w:id="142" w:name="OLE_LINK185"/>
        <w:bookmarkStart w:id="143" w:name="OLE_LINK184"/>
        <w:bookmarkStart w:id="144" w:name="OLE_LINK14"/>
        <w:bookmarkStart w:id="145" w:name="OLE_LINK13"/>
        <w:r w:rsidRPr="007B7174">
          <w:rPr>
            <w:lang w:val="en-GB"/>
          </w:rPr>
          <w:t>E25</w:t>
        </w:r>
      </w:hyperlink>
      <w:bookmarkEnd w:id="142"/>
      <w:bookmarkEnd w:id="143"/>
      <w:r w:rsidRPr="007B7174">
        <w:rPr>
          <w:color w:val="0000FF"/>
          <w:lang w:val="en-GB"/>
        </w:rPr>
        <w:t xml:space="preserve"> </w:t>
      </w:r>
      <w:bookmarkEnd w:id="144"/>
      <w:bookmarkEnd w:id="145"/>
      <w:r w:rsidRPr="007B7174">
        <w:rPr>
          <w:lang w:val="en-GB"/>
        </w:rPr>
        <w:t>Man-Made Feature</w:t>
      </w:r>
    </w:p>
    <w:p w14:paraId="11BC07CD" w14:textId="77777777" w:rsidR="00784928" w:rsidRPr="007B7174" w:rsidRDefault="00784928">
      <w:pPr>
        <w:rPr>
          <w:lang w:val="en-GB"/>
        </w:rPr>
      </w:pPr>
    </w:p>
    <w:p w14:paraId="115721B6" w14:textId="38BDBB58" w:rsidR="00A735B0" w:rsidRDefault="00110F04" w:rsidP="00DC2818">
      <w:pPr>
        <w:ind w:left="1440" w:hanging="1440"/>
        <w:jc w:val="both"/>
        <w:rPr>
          <w:lang w:val="en-GB"/>
        </w:rPr>
      </w:pPr>
      <w:r w:rsidRPr="007B7174">
        <w:rPr>
          <w:lang w:val="en-GB"/>
        </w:rPr>
        <w:t xml:space="preserve">Scope Note: </w:t>
      </w:r>
      <w:r w:rsidRPr="007B7174">
        <w:rPr>
          <w:lang w:val="en-GB"/>
        </w:rPr>
        <w:tab/>
      </w:r>
      <w:r w:rsidR="00A735B0" w:rsidRPr="007B7174">
        <w:rPr>
          <w:lang w:val="en-GB"/>
        </w:rPr>
        <w:t>This class comprises visible or tactile marks (called glyphs or graphs), which relate in a systematic way to units of speech, intentionally traced (i.e., “written”) on some kind of physical support by using specific techniques and tools, with the purpose of conveying a message towards a given receiver or group of receivers.</w:t>
      </w:r>
    </w:p>
    <w:p w14:paraId="61C8FA28" w14:textId="7631AC8A" w:rsidR="00F570F8" w:rsidRDefault="00F570F8" w:rsidP="00DC2818">
      <w:pPr>
        <w:ind w:left="1440" w:hanging="1440"/>
        <w:jc w:val="both"/>
        <w:rPr>
          <w:lang w:val="en-GB"/>
        </w:rPr>
      </w:pPr>
    </w:p>
    <w:p w14:paraId="24A8DA77" w14:textId="2318C502" w:rsidR="00F570F8" w:rsidRPr="00F570F8" w:rsidDel="00F570F8" w:rsidRDefault="00F570F8">
      <w:pPr>
        <w:jc w:val="both"/>
        <w:rPr>
          <w:del w:id="146" w:author="Francesca Murano" w:date="2022-08-17T11:20:00Z"/>
          <w:lang w:val="en-GB"/>
        </w:rPr>
        <w:pPrChange w:id="147" w:author="Francesca Murano" w:date="2022-08-17T11:20:00Z">
          <w:pPr>
            <w:ind w:left="1440" w:hanging="1440"/>
            <w:jc w:val="both"/>
          </w:pPr>
        </w:pPrChange>
      </w:pPr>
      <w:del w:id="148" w:author="Francesca Murano" w:date="2022-08-17T11:20:00Z">
        <w:r w:rsidRPr="00F570F8" w:rsidDel="00F570F8">
          <w:rPr>
            <w:lang w:val="en-GB"/>
          </w:rPr>
          <w:delText>Scope Note:        This class comprises visible set of symbols (glyphs or graphs) intentionally traced (i.e. “written”) on some kind of physical support by using specific techniques and having semiotic significance and the purpose of conveying a message towards a given addressee or group of addressees.</w:delText>
        </w:r>
      </w:del>
    </w:p>
    <w:p w14:paraId="7CD1C3C5" w14:textId="084AAA75" w:rsidR="00F570F8" w:rsidRPr="00F570F8" w:rsidDel="00F570F8" w:rsidRDefault="00F570F8">
      <w:pPr>
        <w:jc w:val="both"/>
        <w:rPr>
          <w:del w:id="149" w:author="Francesca Murano" w:date="2022-08-17T11:20:00Z"/>
          <w:lang w:val="en-GB"/>
        </w:rPr>
        <w:pPrChange w:id="150" w:author="Francesca Murano" w:date="2022-08-17T11:20:00Z">
          <w:pPr>
            <w:ind w:left="1440" w:hanging="1440"/>
            <w:jc w:val="both"/>
          </w:pPr>
        </w:pPrChange>
      </w:pPr>
      <w:del w:id="151" w:author="Francesca Murano" w:date="2022-08-17T11:20:00Z">
        <w:r w:rsidRPr="00F570F8" w:rsidDel="00F570F8">
          <w:rPr>
            <w:lang w:val="en-GB"/>
          </w:rPr>
          <w:delText> </w:delText>
        </w:r>
      </w:del>
    </w:p>
    <w:p w14:paraId="165053C8" w14:textId="3379FDFB" w:rsidR="00F570F8" w:rsidRPr="00F570F8" w:rsidDel="00F570F8" w:rsidRDefault="00F570F8">
      <w:pPr>
        <w:jc w:val="both"/>
        <w:rPr>
          <w:del w:id="152" w:author="Francesca Murano" w:date="2022-08-17T11:20:00Z"/>
          <w:lang w:val="en-GB"/>
        </w:rPr>
        <w:pPrChange w:id="153" w:author="Francesca Murano" w:date="2022-08-17T11:20:00Z">
          <w:pPr>
            <w:ind w:left="1440" w:hanging="1440"/>
            <w:jc w:val="both"/>
          </w:pPr>
        </w:pPrChange>
      </w:pPr>
      <w:del w:id="154" w:author="Francesca Murano" w:date="2022-08-17T11:20:00Z">
        <w:r w:rsidRPr="00F570F8" w:rsidDel="00F570F8">
          <w:rPr>
            <w:lang w:val="en-GB"/>
          </w:rPr>
          <w:delText>Examples:</w:delText>
        </w:r>
      </w:del>
    </w:p>
    <w:p w14:paraId="6AB52C6E" w14:textId="3FDC4981" w:rsidR="00F570F8" w:rsidRPr="007B7174" w:rsidDel="00F570F8" w:rsidRDefault="00F570F8">
      <w:pPr>
        <w:jc w:val="both"/>
        <w:rPr>
          <w:del w:id="155" w:author="Francesca Murano" w:date="2022-08-17T11:20:00Z"/>
          <w:lang w:val="en-GB"/>
        </w:rPr>
        <w:pPrChange w:id="156" w:author="Francesca Murano" w:date="2022-08-17T11:20:00Z">
          <w:pPr>
            <w:ind w:left="1440" w:hanging="1440"/>
            <w:jc w:val="both"/>
          </w:pPr>
        </w:pPrChange>
      </w:pPr>
      <w:del w:id="157" w:author="Francesca Murano" w:date="2022-08-17T11:20:00Z">
        <w:r w:rsidRPr="00F570F8" w:rsidDel="00F570F8">
          <w:rPr>
            <w:lang w:val="en-GB"/>
          </w:rPr>
          <w:delText>§  The inscription engraved on the South side of the attic of the Arch of Constantine (E22) in Rome (see section 1.3.1).</w:delText>
        </w:r>
      </w:del>
    </w:p>
    <w:p w14:paraId="1CA97912" w14:textId="44140D69" w:rsidR="00A735B0" w:rsidRPr="007B7174" w:rsidDel="00F570F8" w:rsidRDefault="00A735B0">
      <w:pPr>
        <w:jc w:val="both"/>
        <w:rPr>
          <w:del w:id="158" w:author="Francesca Murano" w:date="2022-08-17T11:21:00Z"/>
          <w:lang w:val="en-GB"/>
        </w:rPr>
        <w:pPrChange w:id="159" w:author="Francesca Murano" w:date="2022-08-17T11:20:00Z">
          <w:pPr>
            <w:ind w:left="1440" w:hanging="1440"/>
            <w:jc w:val="both"/>
          </w:pPr>
        </w:pPrChange>
      </w:pPr>
    </w:p>
    <w:p w14:paraId="647FE49C" w14:textId="77777777" w:rsidR="00784928" w:rsidRPr="007B7174" w:rsidRDefault="00784928">
      <w:pPr>
        <w:ind w:left="1440" w:hanging="1440"/>
        <w:jc w:val="both"/>
        <w:rPr>
          <w:lang w:val="en-GB"/>
        </w:rPr>
      </w:pPr>
    </w:p>
    <w:p w14:paraId="197218B4" w14:textId="77777777" w:rsidR="00784928" w:rsidRPr="007B7174" w:rsidRDefault="00110F04">
      <w:pPr>
        <w:rPr>
          <w:lang w:val="en-GB"/>
        </w:rPr>
      </w:pPr>
      <w:r w:rsidRPr="007B7174">
        <w:rPr>
          <w:lang w:val="en-GB"/>
        </w:rPr>
        <w:t>Examples:</w:t>
      </w:r>
    </w:p>
    <w:p w14:paraId="492A77AC" w14:textId="145B8E48" w:rsidR="00784928" w:rsidRPr="007B7174" w:rsidRDefault="00110F04">
      <w:pPr>
        <w:pStyle w:val="BodyTextIndent"/>
        <w:widowControl/>
        <w:numPr>
          <w:ilvl w:val="0"/>
          <w:numId w:val="3"/>
        </w:numPr>
        <w:rPr>
          <w:szCs w:val="24"/>
          <w:lang w:val="en-GB"/>
        </w:rPr>
      </w:pPr>
      <w:r w:rsidRPr="007B7174">
        <w:rPr>
          <w:szCs w:val="24"/>
          <w:lang w:val="en-GB"/>
        </w:rPr>
        <w:t xml:space="preserve">The </w:t>
      </w:r>
      <w:r w:rsidR="00B20C45" w:rsidRPr="007B7174">
        <w:rPr>
          <w:szCs w:val="24"/>
          <w:lang w:val="en-GB"/>
        </w:rPr>
        <w:t xml:space="preserve">signs composing the </w:t>
      </w:r>
      <w:r w:rsidRPr="007B7174">
        <w:rPr>
          <w:szCs w:val="24"/>
          <w:lang w:val="en-GB"/>
        </w:rPr>
        <w:t>inscription engraved on the South side of the attic of the Arch of Constantine (</w:t>
      </w:r>
      <w:hyperlink w:anchor="_E22_Man-Made_Object">
        <w:r w:rsidRPr="007B7174">
          <w:rPr>
            <w:rStyle w:val="Collegamentoipertestuale1"/>
            <w:szCs w:val="24"/>
            <w:lang w:val="en-GB"/>
          </w:rPr>
          <w:t>E22</w:t>
        </w:r>
      </w:hyperlink>
      <w:r w:rsidRPr="007B7174">
        <w:rPr>
          <w:szCs w:val="24"/>
          <w:lang w:val="en-GB"/>
        </w:rPr>
        <w:t>) in Rome (see section 1.3.1).</w:t>
      </w:r>
      <w:bookmarkStart w:id="160" w:name="OLE_LINK12"/>
      <w:bookmarkStart w:id="161" w:name="OLE_LINK11"/>
      <w:bookmarkEnd w:id="160"/>
      <w:bookmarkEnd w:id="161"/>
    </w:p>
    <w:p w14:paraId="33091F3E" w14:textId="508CF89A" w:rsidR="003F5AD4" w:rsidRPr="007B7174" w:rsidRDefault="003F5AD4" w:rsidP="003F5AD4">
      <w:pPr>
        <w:pStyle w:val="BodyTextIndent"/>
        <w:numPr>
          <w:ilvl w:val="0"/>
          <w:numId w:val="3"/>
        </w:numPr>
        <w:suppressAutoHyphens/>
        <w:rPr>
          <w:szCs w:val="24"/>
          <w:lang w:val="en-GB"/>
        </w:rPr>
      </w:pPr>
      <w:r w:rsidRPr="007B7174">
        <w:rPr>
          <w:szCs w:val="24"/>
          <w:lang w:val="en-GB"/>
        </w:rPr>
        <w:t xml:space="preserve">The </w:t>
      </w:r>
      <w:r w:rsidR="00B20C45" w:rsidRPr="007B7174">
        <w:rPr>
          <w:szCs w:val="24"/>
          <w:lang w:val="en-GB"/>
        </w:rPr>
        <w:t xml:space="preserve">signs composing the </w:t>
      </w:r>
      <w:r w:rsidRPr="007B7174">
        <w:rPr>
          <w:szCs w:val="24"/>
          <w:lang w:val="en-GB"/>
        </w:rPr>
        <w:t xml:space="preserve">text written on papyrus PSI XIII 1304 containing the so-called </w:t>
      </w:r>
      <w:r w:rsidRPr="007B7174">
        <w:rPr>
          <w:i/>
          <w:iCs/>
          <w:szCs w:val="24"/>
          <w:lang w:val="en-GB"/>
        </w:rPr>
        <w:t xml:space="preserve">Hellenica </w:t>
      </w:r>
      <w:proofErr w:type="spellStart"/>
      <w:r w:rsidRPr="007B7174">
        <w:rPr>
          <w:i/>
          <w:iCs/>
          <w:szCs w:val="24"/>
          <w:lang w:val="en-GB"/>
        </w:rPr>
        <w:t>Oxyrhynchia</w:t>
      </w:r>
      <w:proofErr w:type="spellEnd"/>
      <w:r w:rsidR="00B20C45" w:rsidRPr="007B7174">
        <w:rPr>
          <w:szCs w:val="24"/>
          <w:lang w:val="en-GB"/>
        </w:rPr>
        <w:t xml:space="preserve"> (TM 59482: </w:t>
      </w:r>
      <w:hyperlink r:id="rId23" w:tgtFrame="_blank" w:history="1">
        <w:r w:rsidR="00B20C45" w:rsidRPr="007B7174">
          <w:rPr>
            <w:rStyle w:val="Hyperlink"/>
            <w:szCs w:val="24"/>
            <w:lang w:val="en-GB"/>
          </w:rPr>
          <w:t>https://trismegistos.org/text/59482</w:t>
        </w:r>
      </w:hyperlink>
      <w:r w:rsidR="00B20C45" w:rsidRPr="007B7174">
        <w:rPr>
          <w:szCs w:val="24"/>
          <w:lang w:val="en-GB"/>
        </w:rPr>
        <w:t>).</w:t>
      </w:r>
    </w:p>
    <w:p w14:paraId="081296E8" w14:textId="00004BCB" w:rsidR="003F5AD4" w:rsidRPr="007B7174" w:rsidRDefault="003F5AD4">
      <w:pPr>
        <w:pStyle w:val="BodyTextIndent"/>
        <w:widowControl/>
        <w:numPr>
          <w:ilvl w:val="0"/>
          <w:numId w:val="3"/>
        </w:numPr>
        <w:rPr>
          <w:szCs w:val="24"/>
          <w:lang w:val="en-GB"/>
        </w:rPr>
      </w:pPr>
    </w:p>
    <w:p w14:paraId="7D3DE9DB" w14:textId="77777777" w:rsidR="00784928" w:rsidRPr="007B7174" w:rsidRDefault="00784928">
      <w:pPr>
        <w:rPr>
          <w:lang w:val="en-GB"/>
        </w:rPr>
      </w:pPr>
    </w:p>
    <w:p w14:paraId="4B4177BC" w14:textId="77777777" w:rsidR="00784928" w:rsidRPr="007B7174" w:rsidRDefault="00110F04">
      <w:pPr>
        <w:rPr>
          <w:lang w:val="en-GB"/>
        </w:rPr>
      </w:pPr>
      <w:r w:rsidRPr="007B7174">
        <w:rPr>
          <w:lang w:val="en-GB"/>
        </w:rPr>
        <w:t>In First Order Logic:</w:t>
      </w:r>
      <w:r w:rsidRPr="007B7174">
        <w:rPr>
          <w:lang w:val="en-GB"/>
        </w:rPr>
        <w:tab/>
      </w:r>
      <w:r w:rsidRPr="007B7174">
        <w:rPr>
          <w:lang w:val="en-GB"/>
        </w:rPr>
        <w:tab/>
      </w:r>
      <w:r w:rsidRPr="007B7174">
        <w:rPr>
          <w:lang w:val="en-GB"/>
        </w:rPr>
        <w:tab/>
      </w:r>
    </w:p>
    <w:p w14:paraId="299B46D5"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1_Written_Text">
        <w:r w:rsidRPr="007B7174">
          <w:rPr>
            <w:lang w:val="en-GB"/>
          </w:rPr>
          <w:t>TX1</w:t>
        </w:r>
      </w:hyperlink>
      <w:r w:rsidRPr="007B7174">
        <w:rPr>
          <w:lang w:val="en-GB"/>
        </w:rPr>
        <w:t xml:space="preserve">(x) </w:t>
      </w:r>
      <w:r w:rsidRPr="007B7174">
        <w:rPr>
          <w:rFonts w:ascii="Cambria Math" w:hAnsi="Cambria Math" w:cs="Cambria Math"/>
          <w:lang w:val="en-GB"/>
        </w:rPr>
        <w:t>⊃</w:t>
      </w:r>
      <w:r w:rsidRPr="007B7174">
        <w:rPr>
          <w:lang w:val="en-GB"/>
        </w:rPr>
        <w:t xml:space="preserve"> </w:t>
      </w:r>
      <w:hyperlink w:anchor="_S1_Argumentation">
        <w:r w:rsidRPr="007B7174">
          <w:rPr>
            <w:lang w:val="en-GB"/>
          </w:rPr>
          <w:t>E25</w:t>
        </w:r>
      </w:hyperlink>
      <w:r w:rsidRPr="007B7174">
        <w:rPr>
          <w:lang w:val="en-GB"/>
        </w:rPr>
        <w:t>(x)</w:t>
      </w:r>
      <w:bookmarkStart w:id="162" w:name="OLE_LINK187"/>
      <w:bookmarkStart w:id="163" w:name="OLE_LINK186"/>
      <w:bookmarkEnd w:id="162"/>
      <w:bookmarkEnd w:id="163"/>
    </w:p>
    <w:p w14:paraId="44F9238F" w14:textId="77777777" w:rsidR="00784928" w:rsidRPr="007B7174" w:rsidRDefault="00784928">
      <w:pPr>
        <w:rPr>
          <w:lang w:val="en-GB"/>
        </w:rPr>
      </w:pPr>
    </w:p>
    <w:p w14:paraId="24D5F80C" w14:textId="77777777" w:rsidR="00784928" w:rsidRPr="007B7174" w:rsidRDefault="00110F04">
      <w:pPr>
        <w:rPr>
          <w:b/>
          <w:bCs/>
          <w:lang w:val="en-GB"/>
        </w:rPr>
      </w:pPr>
      <w:r w:rsidRPr="007B7174">
        <w:rPr>
          <w:lang w:val="en-GB"/>
        </w:rPr>
        <w:t>Properties:</w:t>
      </w:r>
    </w:p>
    <w:p w14:paraId="3F99A8B2" w14:textId="77777777" w:rsidR="00784928" w:rsidRPr="007B7174" w:rsidRDefault="005C0E17">
      <w:pPr>
        <w:ind w:left="908" w:firstLine="454"/>
        <w:rPr>
          <w:lang w:val="en-GB"/>
        </w:rPr>
      </w:pPr>
      <w:hyperlink w:anchor="_TXP4_composes_(is">
        <w:r w:rsidR="00110F04" w:rsidRPr="007B7174">
          <w:rPr>
            <w:rStyle w:val="Collegamentoipertestuale1"/>
            <w:lang w:val="en-GB"/>
          </w:rPr>
          <w:t>TXP4</w:t>
        </w:r>
      </w:hyperlink>
      <w:r w:rsidR="00110F04" w:rsidRPr="007B7174">
        <w:rPr>
          <w:color w:val="3038E2"/>
          <w:lang w:val="en-GB"/>
        </w:rPr>
        <w:t xml:space="preserve"> </w:t>
      </w:r>
      <w:r w:rsidR="00110F04" w:rsidRPr="007B7174">
        <w:rPr>
          <w:lang w:val="en-GB"/>
        </w:rPr>
        <w:t xml:space="preserve">has segment (is segment of): </w:t>
      </w:r>
      <w:hyperlink w:anchor="_TX7_Written_Text">
        <w:r w:rsidR="00110F04" w:rsidRPr="007B7174">
          <w:rPr>
            <w:rStyle w:val="Collegamentoipertestuale1"/>
            <w:lang w:val="en-GB"/>
          </w:rPr>
          <w:t>TX7</w:t>
        </w:r>
      </w:hyperlink>
      <w:r w:rsidR="00110F04" w:rsidRPr="007B7174">
        <w:rPr>
          <w:lang w:val="en-GB"/>
        </w:rPr>
        <w:t xml:space="preserve"> Written Text Segment</w:t>
      </w:r>
    </w:p>
    <w:p w14:paraId="04E98152" w14:textId="77777777" w:rsidR="00784928" w:rsidRPr="007B7174" w:rsidRDefault="005C0E17">
      <w:pPr>
        <w:pStyle w:val="BodyTextIndent"/>
        <w:widowControl/>
        <w:ind w:left="908" w:firstLine="454"/>
        <w:rPr>
          <w:szCs w:val="24"/>
          <w:lang w:val="en-GB"/>
        </w:rPr>
      </w:pPr>
      <w:hyperlink w:anchor="_TXP8_contains_(is">
        <w:r w:rsidR="00110F04" w:rsidRPr="007B7174">
          <w:rPr>
            <w:rStyle w:val="Collegamentoipertestuale1"/>
            <w:szCs w:val="24"/>
            <w:lang w:val="en-GB"/>
          </w:rPr>
          <w:t>TXP8</w:t>
        </w:r>
      </w:hyperlink>
      <w:r w:rsidR="00110F04" w:rsidRPr="007B7174">
        <w:rPr>
          <w:szCs w:val="24"/>
          <w:lang w:val="en-GB"/>
        </w:rPr>
        <w:t xml:space="preserve"> has component (is component of): </w:t>
      </w:r>
      <w:hyperlink w:anchor="_TX9_Glyph">
        <w:r w:rsidR="00110F04" w:rsidRPr="007B7174">
          <w:rPr>
            <w:rStyle w:val="Collegamentoipertestuale1"/>
            <w:szCs w:val="24"/>
            <w:lang w:val="en-GB"/>
          </w:rPr>
          <w:t>TX9</w:t>
        </w:r>
      </w:hyperlink>
      <w:r w:rsidR="00110F04" w:rsidRPr="007B7174">
        <w:rPr>
          <w:szCs w:val="24"/>
          <w:lang w:val="en-GB"/>
        </w:rPr>
        <w:t xml:space="preserve"> Glyph</w:t>
      </w:r>
    </w:p>
    <w:p w14:paraId="0D12D34D" w14:textId="77777777" w:rsidR="00784928" w:rsidRPr="007B7174" w:rsidRDefault="005C0E17">
      <w:pPr>
        <w:pStyle w:val="BodyTextIndent"/>
        <w:widowControl/>
        <w:ind w:left="908" w:firstLine="454"/>
        <w:rPr>
          <w:szCs w:val="24"/>
          <w:lang w:val="en-GB"/>
        </w:rPr>
      </w:pPr>
      <w:hyperlink w:anchor="_TXP9_is_encoded">
        <w:r w:rsidR="00110F04" w:rsidRPr="007B7174">
          <w:rPr>
            <w:rStyle w:val="Collegamentoipertestuale1"/>
            <w:szCs w:val="24"/>
            <w:lang w:val="en-GB"/>
          </w:rPr>
          <w:t>TXP9</w:t>
        </w:r>
      </w:hyperlink>
      <w:r w:rsidR="00110F04" w:rsidRPr="007B7174">
        <w:rPr>
          <w:szCs w:val="24"/>
          <w:lang w:val="en-GB"/>
        </w:rPr>
        <w:t xml:space="preserve"> is encoded using (was used to encode): </w:t>
      </w:r>
      <w:hyperlink w:anchor="_TX3_Writing_System">
        <w:r w:rsidR="00110F04" w:rsidRPr="007B7174">
          <w:rPr>
            <w:rStyle w:val="Collegamentoipertestuale1"/>
            <w:szCs w:val="24"/>
            <w:lang w:val="en-GB"/>
          </w:rPr>
          <w:t>TX3</w:t>
        </w:r>
      </w:hyperlink>
      <w:r w:rsidR="00110F04" w:rsidRPr="007B7174">
        <w:rPr>
          <w:color w:val="3038E2"/>
          <w:szCs w:val="24"/>
          <w:lang w:val="en-GB"/>
        </w:rPr>
        <w:t xml:space="preserve"> </w:t>
      </w:r>
      <w:r w:rsidR="00110F04" w:rsidRPr="007B7174">
        <w:rPr>
          <w:szCs w:val="24"/>
          <w:lang w:val="en-GB"/>
        </w:rPr>
        <w:t>Writing System</w:t>
      </w:r>
    </w:p>
    <w:p w14:paraId="2640E067" w14:textId="77777777" w:rsidR="00784928" w:rsidRPr="007B7174" w:rsidRDefault="00784928">
      <w:pPr>
        <w:ind w:left="908" w:firstLine="454"/>
        <w:rPr>
          <w:lang w:val="en-GB"/>
        </w:rPr>
      </w:pPr>
    </w:p>
    <w:p w14:paraId="21EDA86F" w14:textId="77777777" w:rsidR="00784928" w:rsidRPr="007B7174" w:rsidRDefault="00784928">
      <w:pPr>
        <w:pStyle w:val="Heading3"/>
        <w:rPr>
          <w:lang w:val="en-GB"/>
        </w:rPr>
      </w:pPr>
      <w:bookmarkStart w:id="164" w:name="OLE_LINK8"/>
      <w:bookmarkStart w:id="165" w:name="OLE_LINK7"/>
      <w:bookmarkStart w:id="166" w:name="_A7_Embedding"/>
      <w:bookmarkStart w:id="167" w:name="_A2_Stratigraphic_Volume"/>
      <w:bookmarkEnd w:id="164"/>
      <w:bookmarkEnd w:id="165"/>
      <w:bookmarkEnd w:id="166"/>
      <w:bookmarkEnd w:id="167"/>
    </w:p>
    <w:p w14:paraId="35637C12" w14:textId="77777777" w:rsidR="00784928" w:rsidRPr="007B7174" w:rsidRDefault="00110F04">
      <w:pPr>
        <w:pStyle w:val="Heading3"/>
        <w:rPr>
          <w:lang w:val="en-GB"/>
        </w:rPr>
      </w:pPr>
      <w:bookmarkStart w:id="168" w:name="_TX2_Writing"/>
      <w:bookmarkStart w:id="169" w:name="_TX2_Writing_1"/>
      <w:bookmarkStart w:id="170" w:name="_Toc113100276"/>
      <w:bookmarkEnd w:id="168"/>
      <w:bookmarkEnd w:id="169"/>
      <w:r w:rsidRPr="007B7174">
        <w:rPr>
          <w:lang w:val="en-GB"/>
        </w:rPr>
        <w:t>TX2 Writing</w:t>
      </w:r>
      <w:bookmarkEnd w:id="170"/>
    </w:p>
    <w:p w14:paraId="449B9EE6" w14:textId="77777777" w:rsidR="00784928" w:rsidRPr="007B7174" w:rsidRDefault="00784928">
      <w:pPr>
        <w:rPr>
          <w:lang w:val="en-GB"/>
        </w:rPr>
      </w:pPr>
    </w:p>
    <w:p w14:paraId="212BA7A9" w14:textId="77777777" w:rsidR="00784928" w:rsidRPr="007B7174" w:rsidRDefault="00110F04">
      <w:pPr>
        <w:rPr>
          <w:lang w:val="en-GB"/>
        </w:rPr>
      </w:pPr>
      <w:r w:rsidRPr="007B7174">
        <w:rPr>
          <w:lang w:val="en-GB"/>
        </w:rPr>
        <w:t xml:space="preserve">Subclass of: </w:t>
      </w:r>
      <w:r w:rsidRPr="007B7174">
        <w:rPr>
          <w:lang w:val="en-GB"/>
        </w:rPr>
        <w:tab/>
      </w:r>
      <w:hyperlink w:anchor="_F28_Expression_Creation">
        <w:bookmarkStart w:id="171" w:name="OLE_LINK517"/>
        <w:bookmarkStart w:id="172" w:name="OLE_LINK516"/>
        <w:r w:rsidRPr="007B7174">
          <w:rPr>
            <w:rStyle w:val="Collegamentoipertestuale1"/>
            <w:lang w:val="en-GB"/>
          </w:rPr>
          <w:t>F28</w:t>
        </w:r>
      </w:hyperlink>
      <w:r w:rsidRPr="007B7174">
        <w:rPr>
          <w:lang w:val="en-GB"/>
        </w:rPr>
        <w:t xml:space="preserve"> </w:t>
      </w:r>
      <w:bookmarkEnd w:id="171"/>
      <w:bookmarkEnd w:id="172"/>
      <w:r w:rsidRPr="007B7174">
        <w:rPr>
          <w:lang w:val="en-GB"/>
        </w:rPr>
        <w:t>Expression Creation</w:t>
      </w:r>
    </w:p>
    <w:p w14:paraId="22CBCA86" w14:textId="77777777" w:rsidR="00784928" w:rsidRPr="007B7174" w:rsidRDefault="00110F04">
      <w:pPr>
        <w:rPr>
          <w:lang w:val="en-GB"/>
        </w:rPr>
      </w:pPr>
      <w:r w:rsidRPr="007B7174">
        <w:rPr>
          <w:lang w:val="en-GB"/>
        </w:rPr>
        <w:t xml:space="preserve">Superclass of: </w:t>
      </w:r>
    </w:p>
    <w:p w14:paraId="7F253F22" w14:textId="5307845B" w:rsidR="00784928" w:rsidRPr="007B7174" w:rsidRDefault="00110F04" w:rsidP="00BF58A3">
      <w:pPr>
        <w:ind w:left="1440" w:hanging="1440"/>
        <w:jc w:val="both"/>
        <w:rPr>
          <w:lang w:val="en-GB"/>
        </w:rPr>
      </w:pPr>
      <w:r w:rsidRPr="007B7174">
        <w:rPr>
          <w:lang w:val="en-GB"/>
        </w:rPr>
        <w:t xml:space="preserve">Scope Note: </w:t>
      </w:r>
      <w:r w:rsidRPr="007B7174">
        <w:rPr>
          <w:lang w:val="en-GB"/>
        </w:rPr>
        <w:tab/>
      </w:r>
      <w:bookmarkStart w:id="173" w:name="OLE_LINK357"/>
      <w:bookmarkStart w:id="174" w:name="OLE_LINK326"/>
      <w:r w:rsidR="00C86A87" w:rsidRPr="007B7174">
        <w:rPr>
          <w:lang w:val="en-GB"/>
        </w:rPr>
        <w:t xml:space="preserve">This class describes </w:t>
      </w:r>
      <w:r w:rsidRPr="007B7174">
        <w:rPr>
          <w:lang w:val="en-GB"/>
        </w:rPr>
        <w:t xml:space="preserve">the activity of </w:t>
      </w:r>
      <w:ins w:id="175" w:author="Francesca Murano" w:date="2022-08-17T16:08:00Z">
        <w:r w:rsidR="00BF58A3" w:rsidRPr="00BF58A3">
          <w:rPr>
            <w:lang w:val="en-GB"/>
          </w:rPr>
          <w:t xml:space="preserve">communicate </w:t>
        </w:r>
        <w:r w:rsidR="00BF58A3">
          <w:rPr>
            <w:lang w:val="en-GB"/>
          </w:rPr>
          <w:t>information</w:t>
        </w:r>
        <w:r w:rsidR="00BF58A3" w:rsidRPr="00BF58A3">
          <w:rPr>
            <w:lang w:val="en-GB"/>
          </w:rPr>
          <w:t xml:space="preserve"> by means of permanent, visible marks</w:t>
        </w:r>
        <w:r w:rsidR="00BF58A3">
          <w:rPr>
            <w:lang w:val="en-GB"/>
          </w:rPr>
          <w:t xml:space="preserve"> </w:t>
        </w:r>
      </w:ins>
      <w:del w:id="176" w:author="Francesca Murano" w:date="2022-08-17T16:08:00Z">
        <w:r w:rsidRPr="007B7174" w:rsidDel="00BF58A3">
          <w:rPr>
            <w:lang w:val="en-GB"/>
          </w:rPr>
          <w:delText>physically creating a text</w:delText>
        </w:r>
        <w:r w:rsidR="000A3FE7" w:rsidRPr="007B7174" w:rsidDel="00BF58A3">
          <w:rPr>
            <w:lang w:val="en-GB"/>
          </w:rPr>
          <w:delText xml:space="preserve"> </w:delText>
        </w:r>
      </w:del>
      <w:r w:rsidR="000A3FE7" w:rsidRPr="007B7174">
        <w:rPr>
          <w:lang w:val="en-GB"/>
        </w:rPr>
        <w:t>in a non-mechanical way</w:t>
      </w:r>
      <w:r w:rsidRPr="007B7174">
        <w:rPr>
          <w:lang w:val="en-GB"/>
        </w:rPr>
        <w:t xml:space="preserve">, using various techniques (painting, sculpture, etc.) and by means of specific tools, on a given </w:t>
      </w:r>
      <w:r w:rsidR="00CD1544" w:rsidRPr="007B7174">
        <w:rPr>
          <w:lang w:val="en-GB"/>
        </w:rPr>
        <w:t>support</w:t>
      </w:r>
      <w:r w:rsidRPr="007B7174">
        <w:rPr>
          <w:lang w:val="en-GB"/>
        </w:rPr>
        <w:t>.</w:t>
      </w:r>
      <w:del w:id="177" w:author="Francesca Murano" w:date="2022-08-17T16:08:00Z">
        <w:r w:rsidRPr="007B7174" w:rsidDel="00BF58A3">
          <w:rPr>
            <w:lang w:val="en-GB"/>
          </w:rPr>
          <w:delText xml:space="preserve"> </w:delText>
        </w:r>
      </w:del>
      <w:bookmarkEnd w:id="173"/>
      <w:bookmarkEnd w:id="174"/>
      <w:ins w:id="178" w:author="Francesca Murano" w:date="2022-08-17T16:07:00Z">
        <w:r w:rsidR="00BF58A3" w:rsidRPr="00BF58A3">
          <w:rPr>
            <w:lang w:val="en-GB"/>
          </w:rPr>
          <w:t>.</w:t>
        </w:r>
      </w:ins>
    </w:p>
    <w:p w14:paraId="52F3EDFE" w14:textId="6901278D" w:rsidR="00784928" w:rsidRPr="007B7174" w:rsidRDefault="00784928">
      <w:pPr>
        <w:ind w:left="1440" w:hanging="1440"/>
        <w:jc w:val="both"/>
        <w:rPr>
          <w:lang w:val="en-GB"/>
        </w:rPr>
      </w:pPr>
    </w:p>
    <w:p w14:paraId="72FDFFD0" w14:textId="77777777" w:rsidR="00784928" w:rsidRPr="007B7174" w:rsidRDefault="00110F04">
      <w:pPr>
        <w:ind w:left="1440" w:hanging="1440"/>
        <w:jc w:val="both"/>
        <w:rPr>
          <w:lang w:val="en-GB"/>
        </w:rPr>
      </w:pPr>
      <w:r w:rsidRPr="007B7174">
        <w:rPr>
          <w:lang w:val="en-GB"/>
        </w:rPr>
        <w:t>Examples:</w:t>
      </w:r>
    </w:p>
    <w:p w14:paraId="154BC6E6" w14:textId="48F09740" w:rsidR="00784928" w:rsidRPr="007B7174" w:rsidRDefault="00110F04">
      <w:pPr>
        <w:pStyle w:val="BodyTextIndent"/>
        <w:widowControl/>
        <w:numPr>
          <w:ilvl w:val="0"/>
          <w:numId w:val="3"/>
        </w:numPr>
        <w:rPr>
          <w:szCs w:val="24"/>
          <w:lang w:val="en-GB"/>
        </w:rPr>
      </w:pPr>
      <w:r w:rsidRPr="007B7174">
        <w:rPr>
          <w:szCs w:val="24"/>
          <w:lang w:val="en-GB"/>
        </w:rPr>
        <w:t>The process of engraving in the marble of the inscription (</w:t>
      </w:r>
      <w:hyperlink w:anchor="_TX1_Written_Text">
        <w:bookmarkStart w:id="179" w:name="OLE_LINK183"/>
        <w:bookmarkStart w:id="180" w:name="OLE_LINK172"/>
        <w:bookmarkStart w:id="181" w:name="OLE_LINK171"/>
        <w:r w:rsidRPr="007B7174">
          <w:rPr>
            <w:rStyle w:val="Collegamentoipertestuale1"/>
            <w:szCs w:val="24"/>
            <w:lang w:val="en-GB"/>
          </w:rPr>
          <w:t>TX1</w:t>
        </w:r>
      </w:hyperlink>
      <w:bookmarkEnd w:id="179"/>
      <w:bookmarkEnd w:id="180"/>
      <w:bookmarkEnd w:id="181"/>
      <w:r w:rsidRPr="007B7174">
        <w:rPr>
          <w:szCs w:val="24"/>
          <w:lang w:val="en-GB"/>
        </w:rPr>
        <w:t>) placed on the South attic of the Arch of Constantine (</w:t>
      </w:r>
      <w:hyperlink w:anchor="_E22_Man-Made_Object">
        <w:r w:rsidRPr="007B7174">
          <w:rPr>
            <w:rStyle w:val="Collegamentoipertestuale1"/>
            <w:szCs w:val="24"/>
            <w:lang w:val="en-GB"/>
          </w:rPr>
          <w:t>E22</w:t>
        </w:r>
      </w:hyperlink>
      <w:r w:rsidRPr="007B7174">
        <w:rPr>
          <w:szCs w:val="24"/>
          <w:lang w:val="en-GB"/>
        </w:rPr>
        <w:t>) in Rome (see section 1.3.1).</w:t>
      </w:r>
    </w:p>
    <w:p w14:paraId="171A349B" w14:textId="77777777" w:rsidR="00784928" w:rsidRPr="007B7174" w:rsidRDefault="00784928">
      <w:pPr>
        <w:rPr>
          <w:lang w:val="en-GB"/>
        </w:rPr>
      </w:pPr>
    </w:p>
    <w:p w14:paraId="6360E9FC" w14:textId="77777777" w:rsidR="00784928" w:rsidRPr="007B7174" w:rsidRDefault="00110F04">
      <w:pPr>
        <w:rPr>
          <w:lang w:val="en-GB"/>
        </w:rPr>
      </w:pPr>
      <w:r w:rsidRPr="007B7174">
        <w:rPr>
          <w:lang w:val="en-GB"/>
        </w:rPr>
        <w:t>In First Order Logic:</w:t>
      </w:r>
      <w:r w:rsidRPr="007B7174">
        <w:rPr>
          <w:lang w:val="en-GB"/>
        </w:rPr>
        <w:tab/>
      </w:r>
      <w:r w:rsidRPr="007B7174">
        <w:rPr>
          <w:lang w:val="en-GB"/>
        </w:rPr>
        <w:tab/>
      </w:r>
      <w:r w:rsidRPr="007B7174">
        <w:rPr>
          <w:lang w:val="en-GB"/>
        </w:rPr>
        <w:tab/>
      </w:r>
    </w:p>
    <w:p w14:paraId="17FD53EC"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2_Writing">
        <w:bookmarkStart w:id="182" w:name="OLE_LINK226"/>
        <w:bookmarkStart w:id="183" w:name="OLE_LINK225"/>
        <w:r w:rsidRPr="007B7174">
          <w:rPr>
            <w:rStyle w:val="Collegamentoipertestuale1"/>
            <w:lang w:val="en-GB"/>
          </w:rPr>
          <w:t>TX2</w:t>
        </w:r>
      </w:hyperlink>
      <w:bookmarkEnd w:id="182"/>
      <w:bookmarkEnd w:id="183"/>
      <w:r w:rsidRPr="007B7174">
        <w:rPr>
          <w:lang w:val="en-GB"/>
        </w:rPr>
        <w:t xml:space="preserve">(x) </w:t>
      </w:r>
      <w:r w:rsidRPr="007B7174">
        <w:rPr>
          <w:rFonts w:ascii="Cambria Math" w:hAnsi="Cambria Math" w:cs="Cambria Math"/>
          <w:lang w:val="en-GB"/>
        </w:rPr>
        <w:t>⊃</w:t>
      </w:r>
      <w:r w:rsidRPr="007B7174">
        <w:rPr>
          <w:lang w:val="en-GB"/>
        </w:rPr>
        <w:t xml:space="preserve"> </w:t>
      </w:r>
      <w:hyperlink w:anchor="_F28_Expression_Creation">
        <w:r w:rsidRPr="007B7174">
          <w:rPr>
            <w:rStyle w:val="Collegamentoipertestuale1"/>
            <w:lang w:val="en-GB"/>
          </w:rPr>
          <w:t>F28</w:t>
        </w:r>
      </w:hyperlink>
      <w:r w:rsidRPr="007B7174">
        <w:rPr>
          <w:lang w:val="en-GB"/>
        </w:rPr>
        <w:t>(x)</w:t>
      </w:r>
      <w:bookmarkStart w:id="184" w:name="OLE_LINK196"/>
      <w:bookmarkStart w:id="185" w:name="OLE_LINK193"/>
      <w:bookmarkStart w:id="186" w:name="OLE_LINK192"/>
      <w:bookmarkEnd w:id="184"/>
      <w:bookmarkEnd w:id="185"/>
      <w:bookmarkEnd w:id="186"/>
    </w:p>
    <w:p w14:paraId="6C89435F" w14:textId="77777777" w:rsidR="00784928" w:rsidRPr="007B7174" w:rsidRDefault="00784928">
      <w:pPr>
        <w:rPr>
          <w:lang w:val="en-GB"/>
        </w:rPr>
      </w:pPr>
    </w:p>
    <w:p w14:paraId="68EA8E04" w14:textId="77777777" w:rsidR="00784928" w:rsidRPr="007B7174" w:rsidRDefault="00110F04">
      <w:pPr>
        <w:rPr>
          <w:b/>
          <w:bCs/>
          <w:lang w:val="en-GB"/>
        </w:rPr>
      </w:pPr>
      <w:r w:rsidRPr="007B7174">
        <w:rPr>
          <w:lang w:val="en-GB"/>
        </w:rPr>
        <w:t>Properties:</w:t>
      </w:r>
    </w:p>
    <w:p w14:paraId="09572F0F" w14:textId="178B2CD6" w:rsidR="00784928" w:rsidRPr="007B7174" w:rsidRDefault="005C0E17">
      <w:pPr>
        <w:spacing w:line="276" w:lineRule="auto"/>
        <w:ind w:left="908" w:firstLine="454"/>
        <w:rPr>
          <w:lang w:val="en-GB"/>
        </w:rPr>
      </w:pPr>
      <w:hyperlink w:anchor="_TXP1_used_writing">
        <w:r w:rsidR="00110F04" w:rsidRPr="007B7174">
          <w:rPr>
            <w:rStyle w:val="Collegamentoipertestuale1"/>
            <w:lang w:val="en-GB"/>
          </w:rPr>
          <w:t>TXP1</w:t>
        </w:r>
      </w:hyperlink>
      <w:r w:rsidR="00110F04" w:rsidRPr="007B7174">
        <w:rPr>
          <w:rStyle w:val="Collegamentoipertestuale1"/>
          <w:color w:val="auto"/>
          <w:u w:val="none"/>
          <w:lang w:val="en-GB"/>
        </w:rPr>
        <w:t xml:space="preserve"> </w:t>
      </w:r>
      <w:r w:rsidR="001F1A90" w:rsidRPr="007B7174">
        <w:rPr>
          <w:rStyle w:val="Collegamentoipertestuale1"/>
          <w:color w:val="auto"/>
          <w:u w:val="none"/>
          <w:lang w:val="en-GB"/>
        </w:rPr>
        <w:t xml:space="preserve"> </w:t>
      </w:r>
      <w:r w:rsidR="00110F04" w:rsidRPr="007B7174">
        <w:rPr>
          <w:lang w:val="en-GB"/>
        </w:rPr>
        <w:t xml:space="preserve">used writing system (writing system used by): </w:t>
      </w:r>
      <w:hyperlink w:anchor="_S19_Encounter_Event">
        <w:bookmarkStart w:id="187" w:name="OLE_LINK74"/>
        <w:bookmarkStart w:id="188" w:name="OLE_LINK73"/>
        <w:r w:rsidR="00110F04" w:rsidRPr="007B7174">
          <w:rPr>
            <w:rStyle w:val="Collegamentoipertestuale1"/>
            <w:lang w:val="en-GB"/>
          </w:rPr>
          <w:t>TX3</w:t>
        </w:r>
      </w:hyperlink>
      <w:r w:rsidR="00110F04" w:rsidRPr="007B7174">
        <w:rPr>
          <w:color w:val="0000FF"/>
          <w:lang w:val="en-GB"/>
        </w:rPr>
        <w:t xml:space="preserve"> </w:t>
      </w:r>
      <w:r w:rsidR="00110F04" w:rsidRPr="007B7174">
        <w:rPr>
          <w:lang w:val="en-GB"/>
        </w:rPr>
        <w:t>Writing System</w:t>
      </w:r>
      <w:bookmarkEnd w:id="187"/>
      <w:bookmarkEnd w:id="188"/>
    </w:p>
    <w:p w14:paraId="70B512BC" w14:textId="77777777" w:rsidR="00784928" w:rsidRPr="007B7174" w:rsidRDefault="005C0E17">
      <w:pPr>
        <w:ind w:left="908" w:firstLine="454"/>
        <w:rPr>
          <w:lang w:val="en-GB"/>
        </w:rPr>
      </w:pPr>
      <w:hyperlink w:anchor="_TXP5_wrote_(was">
        <w:r w:rsidR="00110F04" w:rsidRPr="007B7174">
          <w:rPr>
            <w:rStyle w:val="Collegamentoipertestuale1"/>
            <w:lang w:val="en-GB"/>
          </w:rPr>
          <w:t>TXP5</w:t>
        </w:r>
      </w:hyperlink>
      <w:r w:rsidR="00110F04" w:rsidRPr="007B7174">
        <w:rPr>
          <w:lang w:val="en-GB"/>
        </w:rPr>
        <w:t xml:space="preserve"> wrote (was written by): </w:t>
      </w:r>
      <w:hyperlink w:anchor="_TX1_Written_Text">
        <w:r w:rsidR="00110F04" w:rsidRPr="007B7174">
          <w:rPr>
            <w:rStyle w:val="Collegamentoipertestuale1"/>
            <w:lang w:val="en-GB"/>
          </w:rPr>
          <w:t>TX1</w:t>
        </w:r>
      </w:hyperlink>
      <w:r w:rsidR="00110F04" w:rsidRPr="007B7174">
        <w:rPr>
          <w:lang w:val="en-GB"/>
        </w:rPr>
        <w:t xml:space="preserve"> Written Text</w:t>
      </w:r>
    </w:p>
    <w:p w14:paraId="6D9CB0A7" w14:textId="77777777" w:rsidR="00784928" w:rsidRPr="007B7174" w:rsidRDefault="00784928">
      <w:pPr>
        <w:spacing w:line="276" w:lineRule="auto"/>
        <w:ind w:left="908" w:firstLine="454"/>
        <w:rPr>
          <w:color w:val="0000FF"/>
          <w:lang w:val="en-GB"/>
        </w:rPr>
      </w:pPr>
    </w:p>
    <w:p w14:paraId="2F31E856" w14:textId="3C6DBF0A" w:rsidR="00784928" w:rsidRPr="007B7174" w:rsidRDefault="00110F04">
      <w:pPr>
        <w:pStyle w:val="Heading3"/>
        <w:rPr>
          <w:lang w:val="en-GB"/>
        </w:rPr>
      </w:pPr>
      <w:bookmarkStart w:id="189" w:name="OLE_LINK16"/>
      <w:bookmarkStart w:id="190" w:name="OLE_LINK15"/>
      <w:bookmarkStart w:id="191" w:name="_TX3_Writing_System"/>
      <w:bookmarkStart w:id="192" w:name="_Toc113100277"/>
      <w:bookmarkEnd w:id="189"/>
      <w:bookmarkEnd w:id="190"/>
      <w:bookmarkEnd w:id="191"/>
      <w:r w:rsidRPr="007B7174">
        <w:rPr>
          <w:lang w:val="en-GB"/>
        </w:rPr>
        <w:t>TX3 Writing System</w:t>
      </w:r>
      <w:bookmarkEnd w:id="192"/>
    </w:p>
    <w:p w14:paraId="28AAF3D9" w14:textId="77777777" w:rsidR="00784928" w:rsidRPr="007B7174" w:rsidRDefault="00784928">
      <w:pPr>
        <w:rPr>
          <w:lang w:val="en-GB"/>
        </w:rPr>
      </w:pPr>
    </w:p>
    <w:p w14:paraId="4159A60C" w14:textId="77777777" w:rsidR="00784928" w:rsidRPr="007B7174" w:rsidRDefault="00110F04">
      <w:pPr>
        <w:rPr>
          <w:lang w:val="en-GB"/>
        </w:rPr>
      </w:pPr>
      <w:r w:rsidRPr="007B7174">
        <w:rPr>
          <w:lang w:val="en-GB"/>
        </w:rPr>
        <w:t xml:space="preserve">Subclass of: </w:t>
      </w:r>
      <w:r w:rsidRPr="007B7174">
        <w:rPr>
          <w:lang w:val="en-GB"/>
        </w:rPr>
        <w:tab/>
      </w:r>
      <w:hyperlink w:anchor="_S33_Relative_Depth">
        <w:bookmarkStart w:id="193" w:name="OLE_LINK195"/>
        <w:bookmarkStart w:id="194" w:name="OLE_LINK194"/>
        <w:r w:rsidRPr="007B7174">
          <w:rPr>
            <w:rStyle w:val="Collegamentoipertestuale1"/>
            <w:lang w:val="en-GB"/>
          </w:rPr>
          <w:t>E2</w:t>
        </w:r>
      </w:hyperlink>
      <w:r w:rsidRPr="007B7174">
        <w:rPr>
          <w:rStyle w:val="Collegamentoipertestuale1"/>
          <w:lang w:val="en-GB"/>
        </w:rPr>
        <w:t>9</w:t>
      </w:r>
      <w:bookmarkEnd w:id="193"/>
      <w:bookmarkEnd w:id="194"/>
      <w:r w:rsidRPr="007B7174">
        <w:rPr>
          <w:color w:val="0000FF"/>
          <w:lang w:val="en-GB"/>
        </w:rPr>
        <w:t xml:space="preserve"> </w:t>
      </w:r>
      <w:r w:rsidRPr="007B7174">
        <w:rPr>
          <w:lang w:val="en-GB"/>
        </w:rPr>
        <w:t>Design or Procedure</w:t>
      </w:r>
    </w:p>
    <w:p w14:paraId="2743E883" w14:textId="77777777" w:rsidR="00784928" w:rsidRPr="007B7174" w:rsidRDefault="00110F04">
      <w:pPr>
        <w:rPr>
          <w:lang w:val="en-GB"/>
        </w:rPr>
      </w:pPr>
      <w:r w:rsidRPr="007B7174">
        <w:rPr>
          <w:lang w:val="en-GB"/>
        </w:rPr>
        <w:t xml:space="preserve">Superclass of: </w:t>
      </w:r>
    </w:p>
    <w:p w14:paraId="3E491DCA" w14:textId="2A780C17" w:rsidR="00421890" w:rsidRPr="007B7174" w:rsidRDefault="00110F04" w:rsidP="009911F1">
      <w:pPr>
        <w:ind w:left="1440" w:hanging="1440"/>
        <w:jc w:val="both"/>
        <w:rPr>
          <w:lang w:val="en-GB"/>
        </w:rPr>
      </w:pPr>
      <w:r w:rsidRPr="007B7174">
        <w:rPr>
          <w:lang w:val="en-GB"/>
        </w:rPr>
        <w:t xml:space="preserve">Scope Note: </w:t>
      </w:r>
      <w:r w:rsidRPr="007B7174">
        <w:rPr>
          <w:lang w:val="en-GB"/>
        </w:rPr>
        <w:tab/>
      </w:r>
      <w:bookmarkStart w:id="195" w:name="OLE_LINK100"/>
      <w:bookmarkStart w:id="196" w:name="OLE_LINK99"/>
      <w:r w:rsidR="00614854" w:rsidRPr="007B7174">
        <w:rPr>
          <w:lang w:val="en-GB"/>
        </w:rPr>
        <w:t>This class</w:t>
      </w:r>
      <w:r w:rsidRPr="007B7174">
        <w:rPr>
          <w:lang w:val="en-GB"/>
        </w:rPr>
        <w:t xml:space="preserve"> </w:t>
      </w:r>
      <w:r w:rsidR="001A0E18" w:rsidRPr="007B7174">
        <w:rPr>
          <w:lang w:val="en-GB"/>
        </w:rPr>
        <w:t xml:space="preserve">represents </w:t>
      </w:r>
      <w:r w:rsidR="002B5413" w:rsidRPr="007B7174">
        <w:rPr>
          <w:lang w:val="en-GB"/>
        </w:rPr>
        <w:t>conventional</w:t>
      </w:r>
      <w:r w:rsidR="000E6758" w:rsidRPr="007B7174">
        <w:rPr>
          <w:lang w:val="en-GB"/>
        </w:rPr>
        <w:t xml:space="preserve">, </w:t>
      </w:r>
      <w:r w:rsidR="000E6758" w:rsidRPr="000E6758">
        <w:rPr>
          <w:lang w:val="en-GB"/>
        </w:rPr>
        <w:t>symbolic</w:t>
      </w:r>
      <w:r w:rsidR="002B5413" w:rsidRPr="007B7174">
        <w:rPr>
          <w:lang w:val="en-GB"/>
        </w:rPr>
        <w:t xml:space="preserve"> system consisting of set of </w:t>
      </w:r>
      <w:r w:rsidR="00F00335" w:rsidRPr="000E6758">
        <w:rPr>
          <w:lang w:val="en-GB"/>
        </w:rPr>
        <w:t xml:space="preserve">visible or tactile signs </w:t>
      </w:r>
      <w:r w:rsidR="002B5413" w:rsidRPr="007B7174">
        <w:rPr>
          <w:lang w:val="en-GB"/>
        </w:rPr>
        <w:t xml:space="preserve">(graphemes, </w:t>
      </w:r>
      <w:hyperlink w:anchor="_TX8_Grapheme">
        <w:r w:rsidR="002B5413" w:rsidRPr="007B7174">
          <w:rPr>
            <w:rStyle w:val="Collegamentoipertestuale1"/>
            <w:lang w:val="en-GB"/>
          </w:rPr>
          <w:t>TX8</w:t>
        </w:r>
      </w:hyperlink>
      <w:r w:rsidR="002B5413" w:rsidRPr="007B7174">
        <w:rPr>
          <w:lang w:val="en-GB"/>
        </w:rPr>
        <w:t xml:space="preserve">) </w:t>
      </w:r>
      <w:r w:rsidR="00D16B7D" w:rsidRPr="002B5413">
        <w:rPr>
          <w:lang w:val="en-GB"/>
        </w:rPr>
        <w:t xml:space="preserve">designed </w:t>
      </w:r>
      <w:r w:rsidR="002B5413" w:rsidRPr="007B7174">
        <w:rPr>
          <w:lang w:val="en-GB"/>
        </w:rPr>
        <w:t>to represent units of a natural language</w:t>
      </w:r>
      <w:r w:rsidR="00405EEE" w:rsidRPr="007B7174">
        <w:rPr>
          <w:lang w:val="en-GB"/>
        </w:rPr>
        <w:t xml:space="preserve"> </w:t>
      </w:r>
      <w:r w:rsidR="00405EEE" w:rsidRPr="002B5413">
        <w:rPr>
          <w:lang w:val="en-GB"/>
        </w:rPr>
        <w:t>with the purpose of recording</w:t>
      </w:r>
      <w:r w:rsidR="001A0E18" w:rsidRPr="007B7174">
        <w:rPr>
          <w:lang w:val="en-GB"/>
        </w:rPr>
        <w:t xml:space="preserve"> and transmitting</w:t>
      </w:r>
      <w:r w:rsidR="00405EEE" w:rsidRPr="002B5413">
        <w:rPr>
          <w:lang w:val="en-GB"/>
        </w:rPr>
        <w:t xml:space="preserve"> </w:t>
      </w:r>
      <w:r w:rsidR="001A0E18" w:rsidRPr="007B7174">
        <w:rPr>
          <w:lang w:val="en-GB"/>
        </w:rPr>
        <w:t>information</w:t>
      </w:r>
      <w:r w:rsidR="00405EEE" w:rsidRPr="007B7174">
        <w:rPr>
          <w:lang w:val="en-GB"/>
        </w:rPr>
        <w:t xml:space="preserve">. </w:t>
      </w:r>
      <w:bookmarkStart w:id="197" w:name="OLE_LINK494"/>
      <w:bookmarkStart w:id="198" w:name="OLE_LINK493"/>
      <w:r w:rsidR="009911F1" w:rsidRPr="007B7174">
        <w:rPr>
          <w:lang w:val="en-GB"/>
        </w:rPr>
        <w:t xml:space="preserve">A complete retrieval of the </w:t>
      </w:r>
      <w:r w:rsidR="001A0E18" w:rsidRPr="007B7174">
        <w:rPr>
          <w:lang w:val="en-GB"/>
        </w:rPr>
        <w:t>transmitted messages</w:t>
      </w:r>
      <w:r w:rsidR="009911F1" w:rsidRPr="007B7174">
        <w:rPr>
          <w:lang w:val="en-GB"/>
        </w:rPr>
        <w:t xml:space="preserve"> requires a </w:t>
      </w:r>
      <w:r w:rsidR="00405EEE" w:rsidRPr="007B7174">
        <w:rPr>
          <w:lang w:val="en-GB"/>
        </w:rPr>
        <w:t xml:space="preserve">shared </w:t>
      </w:r>
      <w:r w:rsidR="009911F1" w:rsidRPr="007B7174">
        <w:rPr>
          <w:lang w:val="en-GB"/>
        </w:rPr>
        <w:t>knowledge</w:t>
      </w:r>
      <w:r w:rsidR="001A0E18" w:rsidRPr="007B7174">
        <w:rPr>
          <w:lang w:val="en-GB"/>
        </w:rPr>
        <w:t>,</w:t>
      </w:r>
      <w:r w:rsidR="009911F1" w:rsidRPr="007B7174">
        <w:rPr>
          <w:lang w:val="en-GB"/>
        </w:rPr>
        <w:t xml:space="preserve"> </w:t>
      </w:r>
      <w:r w:rsidR="00405EEE" w:rsidRPr="007B7174">
        <w:rPr>
          <w:lang w:val="en-GB"/>
        </w:rPr>
        <w:t>between writers and readers</w:t>
      </w:r>
      <w:r w:rsidR="001A0E18" w:rsidRPr="007B7174">
        <w:rPr>
          <w:lang w:val="en-GB"/>
        </w:rPr>
        <w:t>,</w:t>
      </w:r>
      <w:r w:rsidR="00405EEE" w:rsidRPr="007B7174">
        <w:rPr>
          <w:lang w:val="en-GB"/>
        </w:rPr>
        <w:t xml:space="preserve"> </w:t>
      </w:r>
      <w:r w:rsidR="009911F1" w:rsidRPr="007B7174">
        <w:rPr>
          <w:lang w:val="en-GB"/>
        </w:rPr>
        <w:t xml:space="preserve">of </w:t>
      </w:r>
      <w:r w:rsidR="009911F1" w:rsidRPr="002B5413">
        <w:rPr>
          <w:lang w:val="en-GB"/>
        </w:rPr>
        <w:t xml:space="preserve">the </w:t>
      </w:r>
      <w:r w:rsidR="001A0E18" w:rsidRPr="007B7174">
        <w:rPr>
          <w:lang w:val="en-GB"/>
        </w:rPr>
        <w:t xml:space="preserve">encoded </w:t>
      </w:r>
      <w:r w:rsidR="009911F1" w:rsidRPr="002B5413">
        <w:rPr>
          <w:lang w:val="en-GB"/>
        </w:rPr>
        <w:t>language</w:t>
      </w:r>
      <w:r w:rsidR="00CA4D08" w:rsidRPr="007B7174">
        <w:rPr>
          <w:lang w:val="en-GB"/>
        </w:rPr>
        <w:t>,</w:t>
      </w:r>
      <w:r w:rsidR="009911F1" w:rsidRPr="002B5413">
        <w:rPr>
          <w:lang w:val="en-GB"/>
        </w:rPr>
        <w:t xml:space="preserve"> </w:t>
      </w:r>
      <w:r w:rsidR="00CA4D08" w:rsidRPr="007B7174">
        <w:rPr>
          <w:lang w:val="en-GB"/>
        </w:rPr>
        <w:t>t</w:t>
      </w:r>
      <w:r w:rsidR="009911F1" w:rsidRPr="002B5413">
        <w:rPr>
          <w:lang w:val="en-GB"/>
        </w:rPr>
        <w:t>he writing system</w:t>
      </w:r>
      <w:r w:rsidR="00CA4D08" w:rsidRPr="007B7174">
        <w:rPr>
          <w:lang w:val="en-GB"/>
        </w:rPr>
        <w:t xml:space="preserve"> elements and its encoding rules.</w:t>
      </w:r>
    </w:p>
    <w:bookmarkEnd w:id="197"/>
    <w:bookmarkEnd w:id="198"/>
    <w:p w14:paraId="2982A751" w14:textId="5E6C7DD4" w:rsidR="00405EEE" w:rsidRPr="007B7174" w:rsidRDefault="00405EEE" w:rsidP="002077CA">
      <w:pPr>
        <w:ind w:left="1440" w:hanging="22"/>
        <w:jc w:val="both"/>
        <w:rPr>
          <w:lang w:val="en-GB"/>
        </w:rPr>
      </w:pPr>
      <w:r w:rsidRPr="007B7174">
        <w:rPr>
          <w:lang w:val="en-GB"/>
        </w:rPr>
        <w:t xml:space="preserve">It is used to produce a </w:t>
      </w:r>
      <w:hyperlink w:anchor="_TX1_Written_Text">
        <w:r w:rsidRPr="007B7174">
          <w:rPr>
            <w:rStyle w:val="Collegamentoipertestuale1"/>
            <w:lang w:val="en-GB"/>
          </w:rPr>
          <w:t>TX1</w:t>
        </w:r>
      </w:hyperlink>
      <w:r w:rsidRPr="007B7174">
        <w:rPr>
          <w:lang w:val="en-GB"/>
        </w:rPr>
        <w:t xml:space="preserve"> Written Text during a </w:t>
      </w:r>
      <w:hyperlink w:anchor="_TX2_Writing">
        <w:bookmarkStart w:id="199" w:name="OLE_LINK189"/>
        <w:bookmarkStart w:id="200" w:name="OLE_LINK188"/>
        <w:r w:rsidRPr="007B7174">
          <w:rPr>
            <w:rStyle w:val="Collegamentoipertestuale1"/>
            <w:lang w:val="en-GB"/>
          </w:rPr>
          <w:t>TX2</w:t>
        </w:r>
      </w:hyperlink>
      <w:bookmarkEnd w:id="199"/>
      <w:bookmarkEnd w:id="200"/>
      <w:r w:rsidRPr="007B7174">
        <w:rPr>
          <w:lang w:val="en-GB"/>
        </w:rPr>
        <w:t xml:space="preserve"> Writing event.</w:t>
      </w:r>
    </w:p>
    <w:bookmarkEnd w:id="195"/>
    <w:bookmarkEnd w:id="196"/>
    <w:p w14:paraId="539D68F9" w14:textId="77777777" w:rsidR="00784928" w:rsidRPr="007B7174" w:rsidRDefault="00784928" w:rsidP="005F2E2D">
      <w:pPr>
        <w:jc w:val="both"/>
        <w:rPr>
          <w:lang w:val="en-GB"/>
        </w:rPr>
      </w:pPr>
    </w:p>
    <w:p w14:paraId="58D0F90A" w14:textId="77777777" w:rsidR="00784928" w:rsidRPr="007B7174" w:rsidRDefault="00110F04">
      <w:pPr>
        <w:ind w:left="1440" w:hanging="1440"/>
        <w:jc w:val="both"/>
        <w:rPr>
          <w:lang w:val="en-GB"/>
        </w:rPr>
      </w:pPr>
      <w:r w:rsidRPr="007B7174">
        <w:rPr>
          <w:lang w:val="en-GB"/>
        </w:rPr>
        <w:t>Examples:</w:t>
      </w:r>
    </w:p>
    <w:p w14:paraId="07ED328B" w14:textId="276D8278" w:rsidR="00716D4C" w:rsidRPr="007B7174" w:rsidRDefault="00110F04">
      <w:pPr>
        <w:pStyle w:val="BodyTextIndent"/>
        <w:widowControl/>
        <w:numPr>
          <w:ilvl w:val="0"/>
          <w:numId w:val="3"/>
        </w:numPr>
        <w:rPr>
          <w:szCs w:val="24"/>
          <w:lang w:val="en-GB"/>
        </w:rPr>
      </w:pPr>
      <w:r w:rsidRPr="007B7174">
        <w:rPr>
          <w:szCs w:val="24"/>
          <w:lang w:val="en-GB"/>
        </w:rPr>
        <w:t xml:space="preserve">The </w:t>
      </w:r>
      <w:hyperlink r:id="rId24" w:history="1">
        <w:r w:rsidRPr="007B7174">
          <w:rPr>
            <w:rStyle w:val="Hyperlink"/>
            <w:szCs w:val="24"/>
            <w:lang w:val="en-GB"/>
          </w:rPr>
          <w:t>Latin alphabet</w:t>
        </w:r>
      </w:hyperlink>
      <w:r w:rsidRPr="007B7174">
        <w:rPr>
          <w:szCs w:val="24"/>
          <w:lang w:val="en-GB"/>
        </w:rPr>
        <w:t xml:space="preserve"> </w:t>
      </w:r>
      <w:r w:rsidR="005140EA" w:rsidRPr="007B7174">
        <w:rPr>
          <w:szCs w:val="24"/>
          <w:lang w:val="en-GB"/>
        </w:rPr>
        <w:t>used to encode the signs (</w:t>
      </w:r>
      <w:hyperlink w:anchor="_TX1_Written_Text">
        <w:r w:rsidR="005140EA" w:rsidRPr="007B7174">
          <w:rPr>
            <w:rStyle w:val="Collegamentoipertestuale1"/>
            <w:lang w:val="en-GB"/>
          </w:rPr>
          <w:t>TX1</w:t>
        </w:r>
      </w:hyperlink>
      <w:r w:rsidR="005140EA" w:rsidRPr="007B7174">
        <w:rPr>
          <w:szCs w:val="24"/>
          <w:lang w:val="en-GB"/>
        </w:rPr>
        <w:t xml:space="preserve">) composing </w:t>
      </w:r>
      <w:r w:rsidR="00716D4C" w:rsidRPr="007B7174">
        <w:rPr>
          <w:szCs w:val="24"/>
          <w:lang w:val="en-GB"/>
        </w:rPr>
        <w:t>the</w:t>
      </w:r>
      <w:r w:rsidR="00746258" w:rsidRPr="007B7174">
        <w:rPr>
          <w:szCs w:val="24"/>
          <w:lang w:val="en-GB"/>
        </w:rPr>
        <w:t xml:space="preserve"> text (</w:t>
      </w:r>
      <w:hyperlink w:anchor="_Linguistic_Object">
        <w:r w:rsidR="00746258" w:rsidRPr="007B7174">
          <w:rPr>
            <w:rStyle w:val="Collegamentoipertestuale1"/>
            <w:szCs w:val="24"/>
            <w:lang w:val="en-GB"/>
          </w:rPr>
          <w:t>E33</w:t>
        </w:r>
      </w:hyperlink>
      <w:r w:rsidR="00746258" w:rsidRPr="007B7174">
        <w:rPr>
          <w:szCs w:val="24"/>
          <w:lang w:val="en-GB"/>
        </w:rPr>
        <w:t>) of the</w:t>
      </w:r>
      <w:r w:rsidR="00716D4C" w:rsidRPr="007B7174">
        <w:rPr>
          <w:szCs w:val="24"/>
          <w:lang w:val="en-GB"/>
        </w:rPr>
        <w:t xml:space="preserve"> inscription in Latin language occurring on the Arch of Constantine (</w:t>
      </w:r>
      <w:hyperlink w:anchor="_E22_Man-Made_Object">
        <w:r w:rsidR="00716D4C" w:rsidRPr="007B7174">
          <w:rPr>
            <w:rStyle w:val="Collegamentoipertestuale1"/>
            <w:szCs w:val="24"/>
            <w:lang w:val="en-GB"/>
          </w:rPr>
          <w:t>E22</w:t>
        </w:r>
      </w:hyperlink>
      <w:r w:rsidR="00716D4C" w:rsidRPr="007B7174">
        <w:rPr>
          <w:szCs w:val="24"/>
          <w:lang w:val="en-GB"/>
        </w:rPr>
        <w:t>)</w:t>
      </w:r>
      <w:r w:rsidR="005241EC" w:rsidRPr="007B7174">
        <w:rPr>
          <w:szCs w:val="24"/>
          <w:lang w:val="en-GB"/>
        </w:rPr>
        <w:t>.</w:t>
      </w:r>
    </w:p>
    <w:p w14:paraId="5C3A20B4" w14:textId="281DEC74" w:rsidR="00784928" w:rsidRDefault="00110F04">
      <w:pPr>
        <w:pStyle w:val="BodyTextIndent"/>
        <w:widowControl/>
        <w:numPr>
          <w:ilvl w:val="0"/>
          <w:numId w:val="3"/>
        </w:numPr>
        <w:rPr>
          <w:ins w:id="201" w:author="Francesca Murano" w:date="2022-08-17T11:23:00Z"/>
          <w:szCs w:val="24"/>
          <w:lang w:val="en-GB"/>
        </w:rPr>
      </w:pPr>
      <w:r w:rsidRPr="007B7174">
        <w:rPr>
          <w:szCs w:val="24"/>
          <w:lang w:val="en-GB"/>
        </w:rPr>
        <w:t xml:space="preserve">The </w:t>
      </w:r>
      <w:hyperlink r:id="rId25" w:history="1">
        <w:r w:rsidRPr="007B7174">
          <w:rPr>
            <w:rStyle w:val="Hyperlink"/>
            <w:szCs w:val="24"/>
            <w:lang w:val="en-GB"/>
          </w:rPr>
          <w:t>Cypriot syllabary</w:t>
        </w:r>
      </w:hyperlink>
      <w:r w:rsidRPr="007B7174">
        <w:rPr>
          <w:szCs w:val="24"/>
          <w:lang w:val="en-GB"/>
        </w:rPr>
        <w:t xml:space="preserve"> used in Iron Age Cyprus for codifying the </w:t>
      </w:r>
      <w:proofErr w:type="spellStart"/>
      <w:r w:rsidRPr="007B7174">
        <w:rPr>
          <w:szCs w:val="24"/>
          <w:lang w:val="en-GB"/>
        </w:rPr>
        <w:t>Arcado</w:t>
      </w:r>
      <w:proofErr w:type="spellEnd"/>
      <w:r w:rsidRPr="007B7174">
        <w:rPr>
          <w:szCs w:val="24"/>
          <w:lang w:val="en-GB"/>
        </w:rPr>
        <w:t>-Cypriot dialect.</w:t>
      </w:r>
    </w:p>
    <w:p w14:paraId="1F04F609" w14:textId="288C8D46" w:rsidR="00F570F8" w:rsidRPr="00F570F8" w:rsidRDefault="00F570F8" w:rsidP="00F570F8">
      <w:pPr>
        <w:pStyle w:val="BodyTextIndent"/>
        <w:widowControl/>
        <w:numPr>
          <w:ilvl w:val="0"/>
          <w:numId w:val="3"/>
        </w:numPr>
        <w:rPr>
          <w:szCs w:val="24"/>
          <w:lang w:val="en-GB"/>
        </w:rPr>
      </w:pPr>
      <w:ins w:id="202" w:author="Francesca Murano" w:date="2022-08-17T11:23:00Z">
        <w:r w:rsidRPr="007B7174">
          <w:rPr>
            <w:szCs w:val="24"/>
            <w:lang w:val="en-GB"/>
          </w:rPr>
          <w:t>The Chinese (</w:t>
        </w:r>
        <w:r w:rsidRPr="007B7174">
          <w:rPr>
            <w:rStyle w:val="Collegamentoipertestuale1"/>
            <w:szCs w:val="24"/>
            <w:lang w:val="en-GB"/>
          </w:rPr>
          <w:fldChar w:fldCharType="begin"/>
        </w:r>
        <w:r w:rsidRPr="007B7174">
          <w:rPr>
            <w:rStyle w:val="Collegamentoipertestuale1"/>
            <w:szCs w:val="24"/>
            <w:lang w:val="en-GB"/>
          </w:rPr>
          <w:instrText xml:space="preserve"> HYPERLINK "https://www.worldswritingsystems.org/" </w:instrText>
        </w:r>
        <w:r w:rsidRPr="007B7174">
          <w:rPr>
            <w:rStyle w:val="Collegamentoipertestuale1"/>
            <w:szCs w:val="24"/>
            <w:lang w:val="en-GB"/>
          </w:rPr>
          <w:fldChar w:fldCharType="separate"/>
        </w:r>
        <w:r w:rsidRPr="007B7174">
          <w:rPr>
            <w:rStyle w:val="Collegamentoipertestuale1"/>
            <w:szCs w:val="24"/>
            <w:lang w:val="en-GB"/>
          </w:rPr>
          <w:t>Han</w:t>
        </w:r>
        <w:r w:rsidRPr="007B7174">
          <w:rPr>
            <w:rStyle w:val="Collegamentoipertestuale1"/>
            <w:szCs w:val="24"/>
            <w:lang w:val="en-GB"/>
          </w:rPr>
          <w:fldChar w:fldCharType="end"/>
        </w:r>
        <w:r w:rsidRPr="007B7174">
          <w:rPr>
            <w:szCs w:val="24"/>
            <w:lang w:val="en-GB"/>
          </w:rPr>
          <w:t xml:space="preserve">) script used by Wang Xizhi to write the manuscript </w:t>
        </w:r>
        <w:proofErr w:type="spellStart"/>
        <w:r w:rsidRPr="007B7174">
          <w:rPr>
            <w:i/>
            <w:iCs/>
            <w:szCs w:val="24"/>
            <w:lang w:val="en-GB"/>
          </w:rPr>
          <w:t>Lanting</w:t>
        </w:r>
        <w:proofErr w:type="spellEnd"/>
        <w:r w:rsidRPr="007B7174">
          <w:rPr>
            <w:i/>
            <w:iCs/>
            <w:szCs w:val="24"/>
            <w:lang w:val="en-GB"/>
          </w:rPr>
          <w:t xml:space="preserve"> Xu</w:t>
        </w:r>
        <w:r w:rsidRPr="007B7174">
          <w:rPr>
            <w:szCs w:val="24"/>
            <w:lang w:val="en-GB"/>
          </w:rPr>
          <w:t xml:space="preserve"> (“Orchid Pavilion Preface”).</w:t>
        </w:r>
      </w:ins>
    </w:p>
    <w:p w14:paraId="277B7CE2" w14:textId="4772B7E1" w:rsidR="00F570F8" w:rsidDel="00F570F8" w:rsidRDefault="00F570F8" w:rsidP="00F570F8">
      <w:pPr>
        <w:pStyle w:val="BodyTextIndent"/>
        <w:widowControl/>
        <w:rPr>
          <w:del w:id="203" w:author="Francesca Murano" w:date="2022-08-17T11:23:00Z"/>
          <w:szCs w:val="24"/>
          <w:lang w:val="en-GB"/>
        </w:rPr>
      </w:pPr>
    </w:p>
    <w:p w14:paraId="1704FB0C" w14:textId="351FB9B3" w:rsidR="00F570F8" w:rsidDel="00F570F8" w:rsidRDefault="00F570F8" w:rsidP="00F570F8">
      <w:pPr>
        <w:pStyle w:val="BodyTextIndent"/>
        <w:widowControl/>
        <w:rPr>
          <w:del w:id="204" w:author="Francesca Murano" w:date="2022-08-17T11:23:00Z"/>
          <w:szCs w:val="24"/>
          <w:lang w:val="en-GB"/>
        </w:rPr>
      </w:pPr>
    </w:p>
    <w:p w14:paraId="3D552CE8" w14:textId="455CEB51" w:rsidR="00F570F8" w:rsidRPr="00F570F8" w:rsidDel="00F570F8" w:rsidRDefault="00F570F8" w:rsidP="00F570F8">
      <w:pPr>
        <w:pStyle w:val="BodyTextIndent"/>
        <w:rPr>
          <w:del w:id="205" w:author="Francesca Murano" w:date="2022-08-17T11:23:00Z"/>
          <w:szCs w:val="24"/>
          <w:lang w:val="en-GB"/>
        </w:rPr>
      </w:pPr>
      <w:del w:id="206" w:author="Francesca Murano" w:date="2022-08-17T11:23:00Z">
        <w:r w:rsidRPr="00F570F8" w:rsidDel="00F570F8">
          <w:rPr>
            <w:szCs w:val="24"/>
            <w:lang w:val="en-GB"/>
          </w:rPr>
          <w:delText xml:space="preserve">Scope Note:        Subclass of E29 Design or Procedure refers to a conventional system consisting of a set of signs (graphemes, TX8) used to codify a natural language, by means of specific rules in the combination and phonological value assignment of the chosen graphemes. As each code, a writing systems requires shared understanding between writers and readers allowing the transmission of the message. It is used to produce a TX1 Written Text during a TX2 Writing event. </w:delText>
        </w:r>
      </w:del>
    </w:p>
    <w:p w14:paraId="20FE432F" w14:textId="00115A7D" w:rsidR="00F570F8" w:rsidRPr="007B7174" w:rsidRDefault="00F570F8" w:rsidP="00F570F8">
      <w:pPr>
        <w:pStyle w:val="BodyTextIndent"/>
        <w:rPr>
          <w:szCs w:val="24"/>
          <w:lang w:val="en-GB"/>
        </w:rPr>
      </w:pPr>
      <w:r w:rsidRPr="00F570F8">
        <w:rPr>
          <w:szCs w:val="24"/>
          <w:lang w:val="en-GB"/>
        </w:rPr>
        <w:t> </w:t>
      </w:r>
    </w:p>
    <w:p w14:paraId="3D058956" w14:textId="77777777" w:rsidR="00784928" w:rsidRPr="007B7174" w:rsidRDefault="00784928">
      <w:pPr>
        <w:rPr>
          <w:lang w:val="en-GB"/>
        </w:rPr>
      </w:pPr>
    </w:p>
    <w:p w14:paraId="187269F5" w14:textId="77777777" w:rsidR="00784928" w:rsidRPr="007B7174" w:rsidRDefault="00110F04">
      <w:pPr>
        <w:rPr>
          <w:lang w:val="en-GB"/>
        </w:rPr>
      </w:pPr>
      <w:r w:rsidRPr="007B7174">
        <w:rPr>
          <w:lang w:val="en-GB"/>
        </w:rPr>
        <w:t>In First Order Logic:</w:t>
      </w:r>
      <w:r w:rsidRPr="007B7174">
        <w:rPr>
          <w:lang w:val="en-GB"/>
        </w:rPr>
        <w:tab/>
      </w:r>
      <w:r w:rsidRPr="007B7174">
        <w:rPr>
          <w:lang w:val="en-GB"/>
        </w:rPr>
        <w:tab/>
      </w:r>
      <w:r w:rsidRPr="007B7174">
        <w:rPr>
          <w:lang w:val="en-GB"/>
        </w:rPr>
        <w:tab/>
      </w:r>
    </w:p>
    <w:p w14:paraId="78579AF1"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3_Writing_System">
        <w:r w:rsidRPr="007B7174">
          <w:rPr>
            <w:rStyle w:val="Collegamentoipertestuale1"/>
            <w:lang w:val="en-GB"/>
          </w:rPr>
          <w:t>TX3</w:t>
        </w:r>
      </w:hyperlink>
      <w:r w:rsidRPr="007B7174">
        <w:rPr>
          <w:lang w:val="en-GB"/>
        </w:rPr>
        <w:t xml:space="preserve">(x) </w:t>
      </w:r>
      <w:r w:rsidRPr="007B7174">
        <w:rPr>
          <w:rFonts w:ascii="Cambria Math" w:hAnsi="Cambria Math" w:cs="Cambria Math"/>
          <w:lang w:val="en-GB"/>
        </w:rPr>
        <w:t>⊃</w:t>
      </w:r>
      <w:r w:rsidRPr="007B7174">
        <w:rPr>
          <w:lang w:val="en-GB"/>
        </w:rPr>
        <w:t xml:space="preserve"> </w:t>
      </w:r>
      <w:hyperlink w:anchor="_S33_Relative_Depth">
        <w:r w:rsidRPr="007B7174">
          <w:rPr>
            <w:rStyle w:val="Collegamentoipertestuale1"/>
            <w:lang w:val="en-GB"/>
          </w:rPr>
          <w:t>E2</w:t>
        </w:r>
      </w:hyperlink>
      <w:r w:rsidRPr="007B7174">
        <w:rPr>
          <w:rStyle w:val="Collegamentoipertestuale1"/>
          <w:lang w:val="en-GB"/>
        </w:rPr>
        <w:t>9</w:t>
      </w:r>
      <w:r w:rsidRPr="007B7174">
        <w:rPr>
          <w:lang w:val="en-GB"/>
        </w:rPr>
        <w:t>(x)</w:t>
      </w:r>
    </w:p>
    <w:p w14:paraId="53DFFF91" w14:textId="77777777" w:rsidR="00784928" w:rsidRPr="007B7174" w:rsidRDefault="00784928">
      <w:pPr>
        <w:rPr>
          <w:lang w:val="en-GB"/>
        </w:rPr>
      </w:pPr>
    </w:p>
    <w:p w14:paraId="535C4CCB" w14:textId="77777777" w:rsidR="00784928" w:rsidRPr="007B7174" w:rsidRDefault="00110F04">
      <w:pPr>
        <w:rPr>
          <w:b/>
          <w:bCs/>
          <w:lang w:val="en-GB"/>
        </w:rPr>
      </w:pPr>
      <w:r w:rsidRPr="007B7174">
        <w:rPr>
          <w:lang w:val="en-GB"/>
        </w:rPr>
        <w:t>Properties:</w:t>
      </w:r>
      <w:bookmarkStart w:id="207" w:name="OLE_LINK18"/>
      <w:bookmarkStart w:id="208" w:name="OLE_LINK17"/>
      <w:bookmarkEnd w:id="207"/>
      <w:bookmarkEnd w:id="208"/>
    </w:p>
    <w:p w14:paraId="16FAEFE6" w14:textId="77777777" w:rsidR="00784928" w:rsidRPr="007B7174" w:rsidRDefault="005C0E17">
      <w:pPr>
        <w:pStyle w:val="BodyTextIndent"/>
        <w:widowControl/>
        <w:ind w:left="1362"/>
        <w:rPr>
          <w:szCs w:val="24"/>
          <w:lang w:val="en-GB"/>
        </w:rPr>
      </w:pPr>
      <w:hyperlink w:anchor="_TXP6_encodes_(is">
        <w:r w:rsidR="00110F04" w:rsidRPr="007B7174">
          <w:rPr>
            <w:rStyle w:val="Collegamentoipertestuale1"/>
            <w:szCs w:val="24"/>
            <w:lang w:val="en-GB"/>
          </w:rPr>
          <w:t>TXP6</w:t>
        </w:r>
      </w:hyperlink>
      <w:r w:rsidR="00110F04" w:rsidRPr="007B7174">
        <w:rPr>
          <w:szCs w:val="24"/>
          <w:lang w:val="en-GB"/>
        </w:rPr>
        <w:t xml:space="preserve"> encodes (is encoding of): </w:t>
      </w:r>
      <w:hyperlink w:anchor="_Linguistic_Object">
        <w:r w:rsidR="00110F04" w:rsidRPr="007B7174">
          <w:rPr>
            <w:rStyle w:val="Collegamentoipertestuale1"/>
            <w:szCs w:val="24"/>
            <w:lang w:val="en-GB"/>
          </w:rPr>
          <w:t>E33</w:t>
        </w:r>
      </w:hyperlink>
      <w:r w:rsidR="00110F04" w:rsidRPr="007B7174">
        <w:rPr>
          <w:szCs w:val="24"/>
          <w:lang w:val="en-GB"/>
        </w:rPr>
        <w:t xml:space="preserve"> Linguistic Object</w:t>
      </w:r>
    </w:p>
    <w:p w14:paraId="33D21077" w14:textId="77777777" w:rsidR="00784928" w:rsidRPr="007B7174" w:rsidRDefault="005C0E17">
      <w:pPr>
        <w:pStyle w:val="BodyTextIndent"/>
        <w:widowControl/>
        <w:ind w:left="1362"/>
        <w:rPr>
          <w:szCs w:val="24"/>
          <w:lang w:val="en-GB"/>
        </w:rPr>
      </w:pPr>
      <w:hyperlink w:anchor="_TXP7_part_of">
        <w:r w:rsidR="00110F04" w:rsidRPr="007B7174">
          <w:rPr>
            <w:rStyle w:val="Collegamentoipertestuale1"/>
            <w:szCs w:val="24"/>
            <w:lang w:val="en-GB"/>
          </w:rPr>
          <w:t>TXP7</w:t>
        </w:r>
      </w:hyperlink>
      <w:r w:rsidR="00110F04" w:rsidRPr="007B7174">
        <w:rPr>
          <w:szCs w:val="24"/>
          <w:lang w:val="en-GB"/>
        </w:rPr>
        <w:t xml:space="preserve"> has item (is item of): </w:t>
      </w:r>
      <w:hyperlink w:anchor="_TX8_Grapheme">
        <w:r w:rsidR="00110F04" w:rsidRPr="007B7174">
          <w:rPr>
            <w:rStyle w:val="Collegamentoipertestuale1"/>
            <w:szCs w:val="24"/>
            <w:lang w:val="en-GB"/>
          </w:rPr>
          <w:t>TX8</w:t>
        </w:r>
      </w:hyperlink>
      <w:r w:rsidR="00110F04" w:rsidRPr="007B7174">
        <w:rPr>
          <w:szCs w:val="24"/>
          <w:lang w:val="en-GB"/>
        </w:rPr>
        <w:t xml:space="preserve"> Grapheme</w:t>
      </w:r>
    </w:p>
    <w:p w14:paraId="1CCE6AC4" w14:textId="77777777" w:rsidR="00784928" w:rsidRPr="007B7174" w:rsidRDefault="00784928">
      <w:pPr>
        <w:spacing w:after="200" w:line="276" w:lineRule="auto"/>
        <w:ind w:left="908" w:firstLine="454"/>
        <w:rPr>
          <w:lang w:val="en-GB"/>
        </w:rPr>
      </w:pPr>
    </w:p>
    <w:p w14:paraId="35E2AA42" w14:textId="77777777" w:rsidR="00784928" w:rsidRPr="007B7174" w:rsidRDefault="00784928">
      <w:pPr>
        <w:ind w:left="1418" w:hanging="1440"/>
        <w:jc w:val="both"/>
        <w:rPr>
          <w:highlight w:val="yellow"/>
          <w:lang w:val="en-GB"/>
        </w:rPr>
      </w:pPr>
      <w:bookmarkStart w:id="209" w:name="_A8_Stratigraphic_Unit"/>
      <w:bookmarkEnd w:id="209"/>
    </w:p>
    <w:p w14:paraId="53AA83A3" w14:textId="77777777" w:rsidR="00784928" w:rsidRPr="007B7174" w:rsidRDefault="00110F04">
      <w:pPr>
        <w:pStyle w:val="Heading3"/>
        <w:rPr>
          <w:lang w:val="en-GB"/>
        </w:rPr>
      </w:pPr>
      <w:bookmarkStart w:id="210" w:name="_TX4_Writing_Field"/>
      <w:bookmarkStart w:id="211" w:name="_Toc113100278"/>
      <w:bookmarkEnd w:id="210"/>
      <w:r w:rsidRPr="007B7174">
        <w:rPr>
          <w:lang w:val="en-GB"/>
        </w:rPr>
        <w:t>TX4 Writing Field</w:t>
      </w:r>
      <w:bookmarkEnd w:id="211"/>
    </w:p>
    <w:p w14:paraId="4F88E000" w14:textId="77777777" w:rsidR="00784928" w:rsidRPr="007B7174" w:rsidRDefault="00784928">
      <w:pPr>
        <w:rPr>
          <w:lang w:val="en-GB"/>
        </w:rPr>
      </w:pPr>
    </w:p>
    <w:p w14:paraId="51064D65" w14:textId="77777777" w:rsidR="00784928" w:rsidRPr="007B7174" w:rsidRDefault="00110F04">
      <w:pPr>
        <w:rPr>
          <w:lang w:val="en-GB"/>
        </w:rPr>
      </w:pPr>
      <w:r w:rsidRPr="007B7174">
        <w:rPr>
          <w:lang w:val="en-GB"/>
        </w:rPr>
        <w:t xml:space="preserve">Subclass of: </w:t>
      </w:r>
      <w:r w:rsidRPr="007B7174">
        <w:rPr>
          <w:lang w:val="en-GB"/>
        </w:rPr>
        <w:tab/>
      </w:r>
      <w:hyperlink w:anchor="_S33_Relative_Depth">
        <w:bookmarkStart w:id="212" w:name="OLE_LINK198"/>
        <w:bookmarkStart w:id="213" w:name="OLE_LINK197"/>
        <w:r w:rsidRPr="007B7174">
          <w:rPr>
            <w:rStyle w:val="Collegamentoipertestuale1"/>
            <w:lang w:val="en-GB"/>
          </w:rPr>
          <w:t>E2</w:t>
        </w:r>
      </w:hyperlink>
      <w:r w:rsidRPr="007B7174">
        <w:rPr>
          <w:rStyle w:val="Collegamentoipertestuale1"/>
          <w:lang w:val="en-GB"/>
        </w:rPr>
        <w:t>5</w:t>
      </w:r>
      <w:bookmarkEnd w:id="212"/>
      <w:bookmarkEnd w:id="213"/>
      <w:r w:rsidRPr="007B7174">
        <w:rPr>
          <w:color w:val="0000FF"/>
          <w:lang w:val="en-GB"/>
        </w:rPr>
        <w:t xml:space="preserve"> </w:t>
      </w:r>
      <w:r w:rsidRPr="007B7174">
        <w:rPr>
          <w:lang w:val="en-GB"/>
        </w:rPr>
        <w:t>Man-Made Feature</w:t>
      </w:r>
      <w:bookmarkStart w:id="214" w:name="OLE_LINK54"/>
      <w:bookmarkStart w:id="215" w:name="OLE_LINK53"/>
      <w:bookmarkEnd w:id="214"/>
      <w:bookmarkEnd w:id="215"/>
    </w:p>
    <w:p w14:paraId="79D3FD05" w14:textId="77777777" w:rsidR="00784928" w:rsidRPr="007B7174" w:rsidRDefault="00110F04">
      <w:pPr>
        <w:rPr>
          <w:lang w:val="en-GB"/>
        </w:rPr>
      </w:pPr>
      <w:r w:rsidRPr="007B7174">
        <w:rPr>
          <w:lang w:val="en-GB"/>
        </w:rPr>
        <w:t xml:space="preserve">Superclass of: </w:t>
      </w:r>
    </w:p>
    <w:p w14:paraId="549EA725" w14:textId="438F8E71" w:rsidR="00784928" w:rsidRPr="007B7174" w:rsidRDefault="00110F04">
      <w:pPr>
        <w:ind w:left="1440" w:hanging="1440"/>
        <w:jc w:val="both"/>
        <w:rPr>
          <w:lang w:val="en-GB"/>
        </w:rPr>
      </w:pPr>
      <w:r w:rsidRPr="007B7174">
        <w:rPr>
          <w:lang w:val="en-GB"/>
        </w:rPr>
        <w:t xml:space="preserve">Scope Note: </w:t>
      </w:r>
      <w:r w:rsidRPr="007B7174">
        <w:rPr>
          <w:lang w:val="en-GB"/>
        </w:rPr>
        <w:tab/>
      </w:r>
      <w:r w:rsidR="00F04D5A" w:rsidRPr="007B7174">
        <w:rPr>
          <w:lang w:val="en-GB"/>
        </w:rPr>
        <w:t>This class describes</w:t>
      </w:r>
      <w:r w:rsidRPr="007B7174">
        <w:rPr>
          <w:lang w:val="en-GB"/>
        </w:rPr>
        <w:t xml:space="preserve"> the portion of the physical carrier arranged and usually reserved and delimited for the purpose of accommodating a written text, highlighting and isolating it from the other parts of the object to which it belongs, enhancing and guaranteeing its readability. This entity is paramount specially in epigraphy, in which a specific element called “epigraphic field” has been defined by the discipline itself. Its importance is also evident in papyrology and codicology, where a clear distinction between area(s) containing the written text and empty parts </w:t>
      </w:r>
      <w:r w:rsidRPr="007B7174">
        <w:rPr>
          <w:lang w:val="en-GB"/>
        </w:rPr>
        <w:lastRenderedPageBreak/>
        <w:t xml:space="preserve">of the support (margins, </w:t>
      </w:r>
      <w:r w:rsidRPr="007B7174">
        <w:rPr>
          <w:i/>
          <w:lang w:val="en-GB"/>
        </w:rPr>
        <w:t>intercolumnia</w:t>
      </w:r>
      <w:r w:rsidRPr="007B7174">
        <w:rPr>
          <w:lang w:val="en-GB"/>
        </w:rPr>
        <w:t xml:space="preserve">, etc.) is significant for the definition of styles and periods of the document. </w:t>
      </w:r>
    </w:p>
    <w:p w14:paraId="657F19DF" w14:textId="77777777" w:rsidR="00784928" w:rsidRPr="007B7174" w:rsidRDefault="00784928">
      <w:pPr>
        <w:ind w:left="1440" w:hanging="1440"/>
        <w:jc w:val="both"/>
        <w:rPr>
          <w:lang w:val="en-GB"/>
        </w:rPr>
      </w:pPr>
    </w:p>
    <w:p w14:paraId="58105B46" w14:textId="77777777" w:rsidR="00784928" w:rsidRPr="007B7174" w:rsidRDefault="00110F04">
      <w:pPr>
        <w:ind w:left="1440" w:hanging="1440"/>
        <w:jc w:val="both"/>
        <w:rPr>
          <w:lang w:val="en-GB"/>
        </w:rPr>
      </w:pPr>
      <w:r w:rsidRPr="007B7174">
        <w:rPr>
          <w:lang w:val="en-GB"/>
        </w:rPr>
        <w:t>Examples:</w:t>
      </w:r>
    </w:p>
    <w:p w14:paraId="068A6F6A" w14:textId="02409A83" w:rsidR="00784928" w:rsidRPr="007B7174" w:rsidRDefault="00110F04">
      <w:pPr>
        <w:pStyle w:val="BodyTextIndent"/>
        <w:widowControl/>
        <w:numPr>
          <w:ilvl w:val="0"/>
          <w:numId w:val="3"/>
        </w:numPr>
        <w:rPr>
          <w:szCs w:val="24"/>
          <w:lang w:val="en-GB"/>
        </w:rPr>
      </w:pPr>
      <w:r w:rsidRPr="007B7174">
        <w:rPr>
          <w:szCs w:val="24"/>
          <w:lang w:val="en-GB"/>
        </w:rPr>
        <w:t xml:space="preserve">The portion of the marble </w:t>
      </w:r>
      <w:hyperlink r:id="rId26" w:history="1">
        <w:r w:rsidR="00ED410C" w:rsidRPr="007B7174">
          <w:rPr>
            <w:rStyle w:val="Hyperlink"/>
            <w:szCs w:val="24"/>
            <w:lang w:val="en-GB"/>
          </w:rPr>
          <w:t>tombstone</w:t>
        </w:r>
      </w:hyperlink>
      <w:r w:rsidR="00ED410C" w:rsidRPr="007B7174">
        <w:rPr>
          <w:szCs w:val="24"/>
          <w:lang w:val="en-GB"/>
        </w:rPr>
        <w:t xml:space="preserve"> (</w:t>
      </w:r>
      <w:hyperlink w:anchor="_E22_Man-Made_Object">
        <w:r w:rsidR="00ED410C" w:rsidRPr="007B7174">
          <w:rPr>
            <w:rStyle w:val="Collegamentoipertestuale1"/>
            <w:szCs w:val="24"/>
            <w:lang w:val="en-GB"/>
          </w:rPr>
          <w:t>E22</w:t>
        </w:r>
      </w:hyperlink>
      <w:r w:rsidR="00ED410C" w:rsidRPr="007B7174">
        <w:rPr>
          <w:szCs w:val="24"/>
          <w:lang w:val="en-GB"/>
        </w:rPr>
        <w:t xml:space="preserve">) of M. </w:t>
      </w:r>
      <w:proofErr w:type="spellStart"/>
      <w:r w:rsidR="00ED410C" w:rsidRPr="007B7174">
        <w:rPr>
          <w:szCs w:val="24"/>
          <w:lang w:val="en-GB"/>
        </w:rPr>
        <w:t>Helvius</w:t>
      </w:r>
      <w:proofErr w:type="spellEnd"/>
      <w:r w:rsidR="00ED410C" w:rsidRPr="007B7174">
        <w:rPr>
          <w:szCs w:val="24"/>
          <w:lang w:val="en-GB"/>
        </w:rPr>
        <w:t xml:space="preserve"> </w:t>
      </w:r>
      <w:proofErr w:type="spellStart"/>
      <w:r w:rsidR="00ED410C" w:rsidRPr="007B7174">
        <w:rPr>
          <w:szCs w:val="24"/>
          <w:lang w:val="en-GB"/>
        </w:rPr>
        <w:t>Geminus</w:t>
      </w:r>
      <w:proofErr w:type="spellEnd"/>
      <w:r w:rsidR="00ED410C" w:rsidRPr="007B7174">
        <w:rPr>
          <w:szCs w:val="24"/>
          <w:lang w:val="en-GB"/>
        </w:rPr>
        <w:t xml:space="preserve"> from Ephesus</w:t>
      </w:r>
      <w:r w:rsidRPr="007B7174">
        <w:rPr>
          <w:szCs w:val="24"/>
          <w:lang w:val="en-GB"/>
        </w:rPr>
        <w:t xml:space="preserve"> reserved for accommodating </w:t>
      </w:r>
      <w:r w:rsidR="00ED410C" w:rsidRPr="007B7174">
        <w:rPr>
          <w:szCs w:val="24"/>
          <w:lang w:val="en-GB"/>
        </w:rPr>
        <w:t xml:space="preserve">the </w:t>
      </w:r>
      <w:r w:rsidRPr="007B7174">
        <w:rPr>
          <w:szCs w:val="24"/>
          <w:lang w:val="en-GB"/>
        </w:rPr>
        <w:t>inscription (</w:t>
      </w:r>
      <w:hyperlink w:anchor="_TX1_Written_Text">
        <w:r w:rsidRPr="007B7174">
          <w:rPr>
            <w:rStyle w:val="Collegamentoipertestuale1"/>
            <w:lang w:val="en-GB"/>
          </w:rPr>
          <w:t>TX1</w:t>
        </w:r>
      </w:hyperlink>
      <w:r w:rsidRPr="007B7174">
        <w:rPr>
          <w:szCs w:val="24"/>
          <w:lang w:val="en-GB"/>
        </w:rPr>
        <w:t>)</w:t>
      </w:r>
      <w:r w:rsidR="00ED410C" w:rsidRPr="007B7174">
        <w:rPr>
          <w:szCs w:val="24"/>
          <w:lang w:val="en-GB"/>
        </w:rPr>
        <w:t>.</w:t>
      </w:r>
    </w:p>
    <w:p w14:paraId="07E0E6F7" w14:textId="4D80AE82" w:rsidR="00784928" w:rsidRPr="007B7174" w:rsidRDefault="00784928" w:rsidP="002D3338">
      <w:pPr>
        <w:pStyle w:val="BodyTextIndent"/>
        <w:widowControl/>
        <w:ind w:left="1800"/>
        <w:rPr>
          <w:szCs w:val="24"/>
          <w:lang w:val="en-GB"/>
        </w:rPr>
      </w:pPr>
    </w:p>
    <w:p w14:paraId="30045BB0" w14:textId="77777777" w:rsidR="00784928" w:rsidRPr="007B7174" w:rsidRDefault="00110F04">
      <w:pPr>
        <w:rPr>
          <w:lang w:val="en-GB"/>
        </w:rPr>
      </w:pPr>
      <w:r w:rsidRPr="007B7174">
        <w:rPr>
          <w:lang w:val="en-GB"/>
        </w:rPr>
        <w:t>In First Order Logic:</w:t>
      </w:r>
      <w:r w:rsidRPr="007B7174">
        <w:rPr>
          <w:lang w:val="en-GB"/>
        </w:rPr>
        <w:tab/>
      </w:r>
      <w:r w:rsidRPr="007B7174">
        <w:rPr>
          <w:lang w:val="en-GB"/>
        </w:rPr>
        <w:tab/>
      </w:r>
      <w:r w:rsidRPr="007B7174">
        <w:rPr>
          <w:lang w:val="en-GB"/>
        </w:rPr>
        <w:tab/>
      </w:r>
    </w:p>
    <w:p w14:paraId="323E330C"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4_Writing_Field">
        <w:r w:rsidRPr="007B7174">
          <w:rPr>
            <w:rStyle w:val="Collegamentoipertestuale1"/>
            <w:lang w:val="en-GB"/>
          </w:rPr>
          <w:t>TX4</w:t>
        </w:r>
      </w:hyperlink>
      <w:r w:rsidRPr="007B7174">
        <w:rPr>
          <w:lang w:val="en-GB"/>
        </w:rPr>
        <w:t xml:space="preserve">(x) </w:t>
      </w:r>
      <w:r w:rsidRPr="007B7174">
        <w:rPr>
          <w:rFonts w:ascii="Cambria Math" w:hAnsi="Cambria Math" w:cs="Cambria Math"/>
          <w:lang w:val="en-GB"/>
        </w:rPr>
        <w:t>⊃</w:t>
      </w:r>
      <w:r w:rsidRPr="007B7174">
        <w:rPr>
          <w:lang w:val="en-GB"/>
        </w:rPr>
        <w:t xml:space="preserve"> </w:t>
      </w:r>
      <w:hyperlink w:anchor="_S33_Relative_Depth">
        <w:r w:rsidRPr="007B7174">
          <w:rPr>
            <w:rStyle w:val="Collegamentoipertestuale1"/>
            <w:lang w:val="en-GB"/>
          </w:rPr>
          <w:t>E2</w:t>
        </w:r>
      </w:hyperlink>
      <w:r w:rsidRPr="007B7174">
        <w:rPr>
          <w:rStyle w:val="Collegamentoipertestuale1"/>
          <w:lang w:val="en-GB"/>
        </w:rPr>
        <w:t>5</w:t>
      </w:r>
      <w:r w:rsidRPr="007B7174">
        <w:rPr>
          <w:lang w:val="en-GB"/>
        </w:rPr>
        <w:t>(x)</w:t>
      </w:r>
      <w:bookmarkStart w:id="216" w:name="OLE_LINK200"/>
      <w:bookmarkStart w:id="217" w:name="OLE_LINK199"/>
      <w:bookmarkEnd w:id="216"/>
      <w:bookmarkEnd w:id="217"/>
    </w:p>
    <w:p w14:paraId="17393179" w14:textId="77777777" w:rsidR="00784928" w:rsidRPr="007B7174" w:rsidRDefault="00784928">
      <w:pPr>
        <w:rPr>
          <w:lang w:val="en-GB"/>
        </w:rPr>
      </w:pPr>
    </w:p>
    <w:p w14:paraId="082BA7D5" w14:textId="77777777" w:rsidR="00784928" w:rsidRPr="007B7174" w:rsidRDefault="00110F04">
      <w:pPr>
        <w:rPr>
          <w:b/>
          <w:bCs/>
          <w:lang w:val="en-GB"/>
        </w:rPr>
      </w:pPr>
      <w:r w:rsidRPr="007B7174">
        <w:rPr>
          <w:lang w:val="en-GB"/>
        </w:rPr>
        <w:t>Properties:</w:t>
      </w:r>
    </w:p>
    <w:p w14:paraId="0DD244B0" w14:textId="77777777" w:rsidR="00784928" w:rsidRPr="007B7174" w:rsidRDefault="005C0E17">
      <w:pPr>
        <w:spacing w:line="276" w:lineRule="auto"/>
        <w:ind w:left="908" w:firstLine="454"/>
        <w:rPr>
          <w:lang w:val="en-GB"/>
        </w:rPr>
      </w:pPr>
      <w:hyperlink w:anchor="_TXP2_is_included">
        <w:r w:rsidR="00110F04" w:rsidRPr="007B7174">
          <w:rPr>
            <w:rStyle w:val="Collegamentoipertestuale1"/>
            <w:lang w:val="en-GB"/>
          </w:rPr>
          <w:t>TXP2</w:t>
        </w:r>
      </w:hyperlink>
      <w:r w:rsidR="00110F04" w:rsidRPr="007B7174">
        <w:rPr>
          <w:lang w:val="en-GB"/>
        </w:rPr>
        <w:t xml:space="preserve"> includes (is included within): </w:t>
      </w:r>
      <w:hyperlink w:anchor="_A1_Excavation_Process">
        <w:r w:rsidR="00110F04" w:rsidRPr="007B7174">
          <w:rPr>
            <w:lang w:val="en-GB"/>
          </w:rPr>
          <w:t>TX1</w:t>
        </w:r>
      </w:hyperlink>
      <w:r w:rsidR="00110F04" w:rsidRPr="007B7174">
        <w:rPr>
          <w:color w:val="0000FF"/>
          <w:lang w:val="en-GB"/>
        </w:rPr>
        <w:t xml:space="preserve"> </w:t>
      </w:r>
      <w:r w:rsidR="00110F04" w:rsidRPr="007B7174">
        <w:rPr>
          <w:lang w:val="en-GB"/>
        </w:rPr>
        <w:t>Written Text</w:t>
      </w:r>
    </w:p>
    <w:p w14:paraId="56A1D127" w14:textId="77777777" w:rsidR="00784928" w:rsidRPr="007B7174" w:rsidRDefault="00784928">
      <w:pPr>
        <w:spacing w:line="276" w:lineRule="auto"/>
        <w:ind w:left="908" w:firstLine="454"/>
        <w:rPr>
          <w:lang w:val="en-GB"/>
        </w:rPr>
      </w:pPr>
    </w:p>
    <w:p w14:paraId="4AF016AD" w14:textId="77777777" w:rsidR="009A48DD" w:rsidRPr="007B7174" w:rsidRDefault="009A48DD">
      <w:pPr>
        <w:pStyle w:val="Heading3"/>
        <w:rPr>
          <w:lang w:val="en-GB"/>
        </w:rPr>
      </w:pPr>
      <w:bookmarkStart w:id="218" w:name="_TX5_Reading"/>
      <w:bookmarkEnd w:id="218"/>
    </w:p>
    <w:p w14:paraId="18E1AE5F" w14:textId="3AAE4920" w:rsidR="00784928" w:rsidRPr="007B7174" w:rsidRDefault="00110F04">
      <w:pPr>
        <w:pStyle w:val="Heading3"/>
        <w:rPr>
          <w:lang w:val="en-GB"/>
        </w:rPr>
      </w:pPr>
      <w:del w:id="219" w:author="Francesca Murano" w:date="2022-08-17T10:47:00Z">
        <w:r w:rsidRPr="007B7174" w:rsidDel="00C937FA">
          <w:rPr>
            <w:lang w:val="en-GB"/>
          </w:rPr>
          <w:delText xml:space="preserve">TX5 </w:delText>
        </w:r>
      </w:del>
      <w:bookmarkStart w:id="220" w:name="_Toc113100279"/>
      <w:proofErr w:type="spellStart"/>
      <w:ins w:id="221" w:author="Francesca Murano" w:date="2022-08-17T10:47:00Z">
        <w:r w:rsidR="00C937FA" w:rsidRPr="007B7174">
          <w:rPr>
            <w:lang w:val="en-GB"/>
          </w:rPr>
          <w:t>TX</w:t>
        </w:r>
        <w:r w:rsidR="00C937FA">
          <w:rPr>
            <w:lang w:val="en-GB"/>
          </w:rPr>
          <w:t>xxx</w:t>
        </w:r>
        <w:proofErr w:type="spellEnd"/>
        <w:r w:rsidR="00C937FA" w:rsidRPr="007B7174">
          <w:rPr>
            <w:lang w:val="en-GB"/>
          </w:rPr>
          <w:t xml:space="preserve"> </w:t>
        </w:r>
      </w:ins>
      <w:r w:rsidRPr="007B7174">
        <w:rPr>
          <w:lang w:val="en-GB"/>
        </w:rPr>
        <w:t>Reading</w:t>
      </w:r>
      <w:bookmarkEnd w:id="220"/>
    </w:p>
    <w:p w14:paraId="24EB26E3" w14:textId="77777777" w:rsidR="00784928" w:rsidRPr="007B7174" w:rsidRDefault="00784928">
      <w:pPr>
        <w:rPr>
          <w:lang w:val="en-GB"/>
        </w:rPr>
      </w:pPr>
    </w:p>
    <w:p w14:paraId="58B7378F" w14:textId="781D989D" w:rsidR="00C937FA" w:rsidRPr="007B7174" w:rsidRDefault="00110F04">
      <w:pPr>
        <w:rPr>
          <w:lang w:val="en-GB"/>
        </w:rPr>
      </w:pPr>
      <w:r w:rsidRPr="007B7174">
        <w:rPr>
          <w:lang w:val="en-GB"/>
        </w:rPr>
        <w:t xml:space="preserve">Subclass of: </w:t>
      </w:r>
      <w:r w:rsidRPr="007B7174">
        <w:rPr>
          <w:lang w:val="en-GB"/>
        </w:rPr>
        <w:tab/>
      </w:r>
      <w:del w:id="222" w:author="Francesca Murano" w:date="2022-08-17T10:47:00Z">
        <w:r w:rsidR="00783BF7" w:rsidRPr="007B7174" w:rsidDel="00C937FA">
          <w:fldChar w:fldCharType="begin"/>
        </w:r>
        <w:r w:rsidR="00783BF7" w:rsidRPr="007B7174" w:rsidDel="00C937FA">
          <w:rPr>
            <w:lang w:val="en-GB"/>
          </w:rPr>
          <w:delInstrText xml:space="preserve"> HYPERLINK \l "_S33_Relative_Depth" \h </w:delInstrText>
        </w:r>
        <w:r w:rsidR="00783BF7" w:rsidRPr="007B7174" w:rsidDel="00C937FA">
          <w:fldChar w:fldCharType="separate"/>
        </w:r>
        <w:bookmarkStart w:id="223" w:name="OLE_LINK202"/>
        <w:bookmarkStart w:id="224" w:name="OLE_LINK201"/>
        <w:r w:rsidRPr="007B7174" w:rsidDel="00C937FA">
          <w:rPr>
            <w:rStyle w:val="Collegamentoipertestuale1"/>
            <w:lang w:val="en-GB"/>
          </w:rPr>
          <w:delText>S</w:delText>
        </w:r>
        <w:r w:rsidR="00783BF7" w:rsidRPr="007B7174" w:rsidDel="00C937FA">
          <w:rPr>
            <w:rStyle w:val="Collegamentoipertestuale1"/>
            <w:lang w:val="en-GB"/>
          </w:rPr>
          <w:fldChar w:fldCharType="end"/>
        </w:r>
        <w:r w:rsidRPr="007B7174" w:rsidDel="00C937FA">
          <w:rPr>
            <w:rStyle w:val="Collegamentoipertestuale1"/>
            <w:lang w:val="en-GB"/>
          </w:rPr>
          <w:delText>4</w:delText>
        </w:r>
        <w:bookmarkEnd w:id="223"/>
        <w:bookmarkEnd w:id="224"/>
        <w:r w:rsidRPr="007B7174" w:rsidDel="00C937FA">
          <w:rPr>
            <w:color w:val="0000FF"/>
            <w:lang w:val="en-GB"/>
          </w:rPr>
          <w:delText xml:space="preserve"> </w:delText>
        </w:r>
        <w:r w:rsidRPr="007B7174" w:rsidDel="00C937FA">
          <w:rPr>
            <w:lang w:val="en-GB"/>
          </w:rPr>
          <w:delText>Observation</w:delText>
        </w:r>
      </w:del>
      <w:ins w:id="225" w:author="Francesca Murano" w:date="2022-08-17T10:47:00Z">
        <w:r w:rsidR="00C937FA">
          <w:rPr>
            <w:lang w:val="en-GB"/>
          </w:rPr>
          <w:t>I1 Argumentation</w:t>
        </w:r>
      </w:ins>
    </w:p>
    <w:p w14:paraId="61912034" w14:textId="77777777" w:rsidR="00784928" w:rsidRPr="007B7174" w:rsidRDefault="00110F04">
      <w:pPr>
        <w:rPr>
          <w:lang w:val="en-GB"/>
        </w:rPr>
      </w:pPr>
      <w:r w:rsidRPr="007B7174">
        <w:rPr>
          <w:lang w:val="en-GB"/>
        </w:rPr>
        <w:t xml:space="preserve">Superclass of: </w:t>
      </w:r>
    </w:p>
    <w:p w14:paraId="139FEE7A" w14:textId="2701262E" w:rsidR="006650C1" w:rsidRDefault="00110F04" w:rsidP="000A1909">
      <w:pPr>
        <w:ind w:left="1440" w:hanging="1440"/>
        <w:jc w:val="both"/>
        <w:rPr>
          <w:ins w:id="226" w:author="Francesca Murano" w:date="2022-08-17T11:02:00Z"/>
          <w:lang w:val="en-GB"/>
        </w:rPr>
      </w:pPr>
      <w:r w:rsidRPr="007B7174">
        <w:rPr>
          <w:lang w:val="en-GB"/>
        </w:rPr>
        <w:t xml:space="preserve">Scope Note: </w:t>
      </w:r>
      <w:r w:rsidRPr="007B7174">
        <w:rPr>
          <w:lang w:val="en-GB"/>
        </w:rPr>
        <w:tab/>
      </w:r>
      <w:ins w:id="227" w:author="Francesca Murano" w:date="2022-08-17T11:03:00Z">
        <w:r w:rsidR="006650C1">
          <w:rPr>
            <w:lang w:val="en-GB"/>
          </w:rPr>
          <w:t xml:space="preserve">This class describes the complete </w:t>
        </w:r>
        <w:r w:rsidR="006650C1" w:rsidRPr="005A2B0F">
          <w:rPr>
            <w:lang w:val="en-GB"/>
          </w:rPr>
          <w:t>intellectual activity</w:t>
        </w:r>
        <w:r w:rsidR="006650C1">
          <w:rPr>
            <w:lang w:val="en-GB"/>
          </w:rPr>
          <w:t>,</w:t>
        </w:r>
        <w:r w:rsidR="006650C1" w:rsidRPr="002008F6">
          <w:rPr>
            <w:lang w:val="en-GB"/>
          </w:rPr>
          <w:t xml:space="preserve"> </w:t>
        </w:r>
        <w:r w:rsidR="006650C1">
          <w:rPr>
            <w:lang w:val="en-GB"/>
          </w:rPr>
          <w:t xml:space="preserve">involving the interaction </w:t>
        </w:r>
        <w:r w:rsidR="006650C1" w:rsidRPr="002008F6">
          <w:rPr>
            <w:lang w:val="en-GB"/>
          </w:rPr>
          <w:t>of visual-perceptual, linguistic, and conceptual systems</w:t>
        </w:r>
        <w:r w:rsidR="006650C1">
          <w:rPr>
            <w:lang w:val="en-GB"/>
          </w:rPr>
          <w:t xml:space="preserve">, leading from text recognition (TX5) until its association </w:t>
        </w:r>
        <w:r w:rsidR="006650C1" w:rsidRPr="002008F6">
          <w:rPr>
            <w:lang w:val="en-GB"/>
          </w:rPr>
          <w:t>with a complete linguistic meaning</w:t>
        </w:r>
      </w:ins>
      <w:ins w:id="228" w:author="Francesca Murano" w:date="2022-08-17T11:04:00Z">
        <w:r w:rsidR="002431FF">
          <w:rPr>
            <w:lang w:val="en-GB"/>
          </w:rPr>
          <w:t xml:space="preserve">. </w:t>
        </w:r>
      </w:ins>
    </w:p>
    <w:p w14:paraId="7D2CF471" w14:textId="40AA82B2" w:rsidR="00261F51" w:rsidRDefault="00261F51" w:rsidP="000A1909">
      <w:pPr>
        <w:ind w:left="1440" w:hanging="1440"/>
        <w:jc w:val="both"/>
        <w:rPr>
          <w:ins w:id="229" w:author="Francesca Murano" w:date="2022-08-17T11:02:00Z"/>
          <w:lang w:val="en-GB"/>
        </w:rPr>
      </w:pPr>
    </w:p>
    <w:p w14:paraId="178D640D" w14:textId="3D61FDBA" w:rsidR="00784928" w:rsidRPr="007B7174" w:rsidDel="002431FF" w:rsidRDefault="00110F04">
      <w:pPr>
        <w:jc w:val="both"/>
        <w:rPr>
          <w:del w:id="230" w:author="Francesca Murano" w:date="2022-08-17T11:04:00Z"/>
          <w:lang w:val="en-GB"/>
        </w:rPr>
        <w:pPrChange w:id="231" w:author="Francesca Murano" w:date="2022-08-17T11:05:00Z">
          <w:pPr>
            <w:ind w:left="1440" w:hanging="1440"/>
            <w:jc w:val="both"/>
          </w:pPr>
        </w:pPrChange>
      </w:pPr>
      <w:del w:id="232" w:author="Francesca Murano" w:date="2022-08-17T11:04:00Z">
        <w:r w:rsidRPr="007B7174" w:rsidDel="002431FF">
          <w:rPr>
            <w:lang w:val="en-GB"/>
          </w:rPr>
          <w:delText xml:space="preserve">Subclass of the </w:delText>
        </w:r>
        <w:r w:rsidR="00783BF7" w:rsidRPr="007B7174" w:rsidDel="002431FF">
          <w:fldChar w:fldCharType="begin"/>
        </w:r>
        <w:r w:rsidR="00783BF7" w:rsidRPr="007B7174" w:rsidDel="002431FF">
          <w:rPr>
            <w:lang w:val="en-GB"/>
          </w:rPr>
          <w:delInstrText xml:space="preserve"> HYPERLINK \l "_S4_Observation_1" \h </w:delInstrText>
        </w:r>
        <w:r w:rsidR="00783BF7" w:rsidRPr="007B7174" w:rsidDel="002431FF">
          <w:fldChar w:fldCharType="separate"/>
        </w:r>
        <w:r w:rsidRPr="007B7174" w:rsidDel="002431FF">
          <w:rPr>
            <w:rStyle w:val="Collegamentoipertestuale1"/>
            <w:lang w:val="en-GB"/>
          </w:rPr>
          <w:delText>S4</w:delText>
        </w:r>
        <w:r w:rsidR="00783BF7" w:rsidRPr="007B7174" w:rsidDel="002431FF">
          <w:rPr>
            <w:rStyle w:val="Collegamentoipertestuale1"/>
            <w:lang w:val="en-GB"/>
          </w:rPr>
          <w:fldChar w:fldCharType="end"/>
        </w:r>
        <w:r w:rsidRPr="007B7174" w:rsidDel="002431FF">
          <w:rPr>
            <w:lang w:val="en-GB"/>
          </w:rPr>
          <w:delText xml:space="preserve"> Observation, </w:delText>
        </w:r>
        <w:bookmarkStart w:id="233" w:name="OLE_LINK441"/>
        <w:bookmarkStart w:id="234" w:name="OLE_LINK358"/>
        <w:r w:rsidRPr="007B7174" w:rsidDel="002431FF">
          <w:rPr>
            <w:lang w:val="en-GB"/>
          </w:rPr>
          <w:delText>referring to the semiotic procedure of decoding (and therefore understanding) a written text. This procedure can be carried out for scientific purposes, in order to analyse and study the text according to different disciplinary perspectives. The reading activity, thus, is intended as a specific observation (S4) in which the decoding of the signs is performed, i.e. the linguistic value is recognised and the message is understood. Cases in which decoding does not happen (e.g., the observer is able to describe the signs but not to assign a specific linguist value to them), the S4 class could be used as it is. For study purposes, the reading procedure requires a scientific autoptic examination of the text as preparatory action for the study. An autoptic examination consists of an accurate analysis of the surface and the signs and prescribes the use of specific tools and procedures, for establishing as faithfully as possible the exact value of each sign drawn on the physical feature.</w:delText>
        </w:r>
        <w:bookmarkEnd w:id="233"/>
        <w:bookmarkEnd w:id="234"/>
        <w:r w:rsidRPr="007B7174" w:rsidDel="002431FF">
          <w:rPr>
            <w:lang w:val="en-GB"/>
          </w:rPr>
          <w:delText xml:space="preserve"> </w:delText>
        </w:r>
      </w:del>
    </w:p>
    <w:p w14:paraId="2644158D" w14:textId="3C86F659" w:rsidR="00784928" w:rsidRPr="007B7174" w:rsidDel="002431FF" w:rsidRDefault="00784928">
      <w:pPr>
        <w:jc w:val="both"/>
        <w:rPr>
          <w:del w:id="235" w:author="Francesca Murano" w:date="2022-08-17T11:05:00Z"/>
          <w:lang w:val="en-GB"/>
        </w:rPr>
        <w:pPrChange w:id="236" w:author="Francesca Murano" w:date="2022-08-17T11:05:00Z">
          <w:pPr>
            <w:ind w:left="1440" w:hanging="1440"/>
            <w:jc w:val="both"/>
          </w:pPr>
        </w:pPrChange>
      </w:pPr>
    </w:p>
    <w:p w14:paraId="1CFB78FF" w14:textId="4E0E47F2" w:rsidR="00784928" w:rsidRPr="007B7174" w:rsidDel="002431FF" w:rsidRDefault="00784928">
      <w:pPr>
        <w:jc w:val="both"/>
        <w:rPr>
          <w:del w:id="237" w:author="Francesca Murano" w:date="2022-08-17T11:05:00Z"/>
          <w:lang w:val="en-GB"/>
        </w:rPr>
        <w:pPrChange w:id="238" w:author="Francesca Murano" w:date="2022-08-17T11:05:00Z">
          <w:pPr>
            <w:ind w:left="1440" w:hanging="1440"/>
            <w:jc w:val="both"/>
          </w:pPr>
        </w:pPrChange>
      </w:pPr>
    </w:p>
    <w:p w14:paraId="765DA001" w14:textId="77777777" w:rsidR="00784928" w:rsidRPr="007B7174" w:rsidRDefault="00110F04">
      <w:pPr>
        <w:ind w:left="1440" w:hanging="1440"/>
        <w:jc w:val="both"/>
        <w:rPr>
          <w:lang w:val="en-GB"/>
        </w:rPr>
      </w:pPr>
      <w:r w:rsidRPr="007B7174">
        <w:rPr>
          <w:lang w:val="en-GB"/>
        </w:rPr>
        <w:t>Examples:</w:t>
      </w:r>
    </w:p>
    <w:p w14:paraId="00D0509C" w14:textId="2DE641A3" w:rsidR="00784928" w:rsidRPr="007B7174" w:rsidRDefault="00110F04">
      <w:pPr>
        <w:pStyle w:val="BodyTextIndent"/>
        <w:widowControl/>
        <w:numPr>
          <w:ilvl w:val="0"/>
          <w:numId w:val="3"/>
        </w:numPr>
        <w:rPr>
          <w:szCs w:val="24"/>
          <w:lang w:val="en-GB"/>
        </w:rPr>
      </w:pPr>
      <w:bookmarkStart w:id="239" w:name="OLE_LINK429"/>
      <w:bookmarkStart w:id="240" w:name="OLE_LINK428"/>
      <w:r w:rsidRPr="007B7174">
        <w:rPr>
          <w:szCs w:val="24"/>
          <w:lang w:val="en-GB"/>
        </w:rPr>
        <w:t xml:space="preserve">The </w:t>
      </w:r>
      <w:del w:id="241" w:author="Francesca Murano" w:date="2022-08-17T11:05:00Z">
        <w:r w:rsidRPr="007B7174" w:rsidDel="002431FF">
          <w:rPr>
            <w:szCs w:val="24"/>
            <w:lang w:val="en-GB"/>
          </w:rPr>
          <w:delText>autoptic investigation</w:delText>
        </w:r>
      </w:del>
      <w:ins w:id="242" w:author="Francesca Murano" w:date="2022-08-17T11:05:00Z">
        <w:r w:rsidR="002431FF">
          <w:rPr>
            <w:szCs w:val="24"/>
            <w:lang w:val="en-GB"/>
          </w:rPr>
          <w:t>reading</w:t>
        </w:r>
      </w:ins>
      <w:r w:rsidRPr="007B7174">
        <w:rPr>
          <w:szCs w:val="24"/>
          <w:lang w:val="en-GB"/>
        </w:rPr>
        <w:t xml:space="preserve"> of the South inscription (</w:t>
      </w:r>
      <w:hyperlink w:anchor="_TX1_Written_Text">
        <w:r w:rsidRPr="007B7174">
          <w:rPr>
            <w:szCs w:val="24"/>
            <w:lang w:val="en-GB"/>
          </w:rPr>
          <w:t>TX1</w:t>
        </w:r>
      </w:hyperlink>
      <w:r w:rsidRPr="007B7174">
        <w:rPr>
          <w:szCs w:val="24"/>
          <w:lang w:val="en-GB"/>
        </w:rPr>
        <w:t>) on the Arch of Constantine (</w:t>
      </w:r>
      <w:hyperlink w:anchor="_E22_Man-Made_Object">
        <w:r w:rsidRPr="007B7174">
          <w:rPr>
            <w:rStyle w:val="Collegamentoipertestuale1"/>
            <w:szCs w:val="24"/>
            <w:lang w:val="en-GB"/>
          </w:rPr>
          <w:t>E22</w:t>
        </w:r>
      </w:hyperlink>
      <w:r w:rsidRPr="007B7174">
        <w:rPr>
          <w:szCs w:val="24"/>
          <w:lang w:val="en-GB"/>
        </w:rPr>
        <w:t xml:space="preserve">) made by Rodolfo </w:t>
      </w:r>
      <w:proofErr w:type="spellStart"/>
      <w:r w:rsidRPr="007B7174">
        <w:rPr>
          <w:szCs w:val="24"/>
          <w:lang w:val="en-GB"/>
        </w:rPr>
        <w:t>Lanciani</w:t>
      </w:r>
      <w:proofErr w:type="spellEnd"/>
      <w:r w:rsidRPr="007B7174">
        <w:rPr>
          <w:szCs w:val="24"/>
          <w:lang w:val="en-GB"/>
        </w:rPr>
        <w:t xml:space="preserve"> between 1893 and 1901</w:t>
      </w:r>
      <w:bookmarkEnd w:id="239"/>
      <w:bookmarkEnd w:id="240"/>
      <w:r w:rsidRPr="007B7174">
        <w:rPr>
          <w:szCs w:val="24"/>
          <w:lang w:val="en-GB"/>
        </w:rPr>
        <w:t>.</w:t>
      </w:r>
    </w:p>
    <w:p w14:paraId="52B12918" w14:textId="77777777" w:rsidR="00784928" w:rsidRPr="007B7174" w:rsidRDefault="00110F04">
      <w:pPr>
        <w:pStyle w:val="BodyTextIndent"/>
        <w:widowControl/>
        <w:numPr>
          <w:ilvl w:val="0"/>
          <w:numId w:val="3"/>
        </w:numPr>
        <w:rPr>
          <w:szCs w:val="24"/>
          <w:lang w:val="en-GB"/>
        </w:rPr>
      </w:pPr>
      <w:r w:rsidRPr="007B7174">
        <w:rPr>
          <w:szCs w:val="24"/>
          <w:lang w:val="en-GB"/>
        </w:rPr>
        <w:t>The reading of the Greek text present on the Derveni papyrus (</w:t>
      </w:r>
      <w:hyperlink w:anchor="_E22_Man-Made_Object">
        <w:r w:rsidRPr="007B7174">
          <w:rPr>
            <w:rStyle w:val="Collegamentoipertestuale1"/>
            <w:szCs w:val="24"/>
            <w:lang w:val="en-GB"/>
          </w:rPr>
          <w:t>E22</w:t>
        </w:r>
      </w:hyperlink>
      <w:r w:rsidRPr="007B7174">
        <w:rPr>
          <w:szCs w:val="24"/>
          <w:lang w:val="en-GB"/>
        </w:rPr>
        <w:t>).</w:t>
      </w:r>
    </w:p>
    <w:p w14:paraId="71824EF1" w14:textId="77777777" w:rsidR="00784928" w:rsidRPr="007B7174" w:rsidRDefault="00784928">
      <w:pPr>
        <w:pStyle w:val="BodyTextIndent"/>
        <w:widowControl/>
        <w:ind w:left="1800"/>
        <w:rPr>
          <w:szCs w:val="24"/>
          <w:lang w:val="en-GB"/>
        </w:rPr>
      </w:pPr>
    </w:p>
    <w:p w14:paraId="2F1B54F5" w14:textId="77777777" w:rsidR="00784928" w:rsidRPr="007B7174" w:rsidRDefault="00784928">
      <w:pPr>
        <w:rPr>
          <w:lang w:val="en-GB"/>
        </w:rPr>
      </w:pPr>
    </w:p>
    <w:p w14:paraId="469719F0" w14:textId="77777777" w:rsidR="00784928" w:rsidRPr="007B7174" w:rsidRDefault="00110F04">
      <w:pPr>
        <w:rPr>
          <w:lang w:val="en-GB"/>
        </w:rPr>
      </w:pPr>
      <w:r w:rsidRPr="007B7174">
        <w:rPr>
          <w:lang w:val="en-GB"/>
        </w:rPr>
        <w:t>In First Order Logic:</w:t>
      </w:r>
      <w:r w:rsidRPr="007B7174">
        <w:rPr>
          <w:lang w:val="en-GB"/>
        </w:rPr>
        <w:tab/>
      </w:r>
      <w:r w:rsidRPr="007B7174">
        <w:rPr>
          <w:lang w:val="en-GB"/>
        </w:rPr>
        <w:tab/>
      </w:r>
      <w:r w:rsidRPr="007B7174">
        <w:rPr>
          <w:lang w:val="en-GB"/>
        </w:rPr>
        <w:tab/>
      </w:r>
    </w:p>
    <w:p w14:paraId="2DCAEB59"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5_Reading">
        <w:r w:rsidRPr="007B7174">
          <w:rPr>
            <w:rStyle w:val="Collegamentoipertestuale1"/>
            <w:lang w:val="en-GB"/>
          </w:rPr>
          <w:t>TX5</w:t>
        </w:r>
      </w:hyperlink>
      <w:r w:rsidRPr="007B7174">
        <w:rPr>
          <w:lang w:val="en-GB"/>
        </w:rPr>
        <w:t xml:space="preserve">(x) </w:t>
      </w:r>
      <w:r w:rsidRPr="007B7174">
        <w:rPr>
          <w:rFonts w:ascii="Cambria Math" w:hAnsi="Cambria Math" w:cs="Cambria Math"/>
          <w:lang w:val="en-GB"/>
        </w:rPr>
        <w:t>⊃</w:t>
      </w:r>
      <w:r w:rsidRPr="007B7174">
        <w:rPr>
          <w:lang w:val="en-GB"/>
        </w:rPr>
        <w:t xml:space="preserve"> </w:t>
      </w:r>
      <w:hyperlink w:anchor="_S33_Relative_Depth">
        <w:r w:rsidRPr="007B7174">
          <w:rPr>
            <w:rStyle w:val="Collegamentoipertestuale1"/>
            <w:lang w:val="en-GB"/>
          </w:rPr>
          <w:t>S</w:t>
        </w:r>
      </w:hyperlink>
      <w:r w:rsidRPr="007B7174">
        <w:rPr>
          <w:rStyle w:val="Collegamentoipertestuale1"/>
          <w:lang w:val="en-GB"/>
        </w:rPr>
        <w:t>4</w:t>
      </w:r>
      <w:r w:rsidRPr="007B7174">
        <w:rPr>
          <w:lang w:val="en-GB"/>
        </w:rPr>
        <w:t>(x)</w:t>
      </w:r>
      <w:bookmarkStart w:id="243" w:name="OLE_LINK204"/>
      <w:bookmarkStart w:id="244" w:name="OLE_LINK203"/>
      <w:bookmarkEnd w:id="243"/>
      <w:bookmarkEnd w:id="244"/>
    </w:p>
    <w:p w14:paraId="5CB38308" w14:textId="77777777" w:rsidR="00784928" w:rsidRPr="007B7174" w:rsidRDefault="00784928">
      <w:pPr>
        <w:rPr>
          <w:lang w:val="en-GB"/>
        </w:rPr>
      </w:pPr>
    </w:p>
    <w:p w14:paraId="6DB6B19B" w14:textId="77777777" w:rsidR="00784928" w:rsidRPr="007B7174" w:rsidRDefault="00110F04">
      <w:pPr>
        <w:rPr>
          <w:b/>
          <w:bCs/>
          <w:lang w:val="en-GB"/>
        </w:rPr>
      </w:pPr>
      <w:r w:rsidRPr="007B7174">
        <w:rPr>
          <w:lang w:val="en-GB"/>
        </w:rPr>
        <w:t>Properties:</w:t>
      </w:r>
    </w:p>
    <w:p w14:paraId="14C87023" w14:textId="4BA6A7CB" w:rsidR="00784928" w:rsidRPr="007B7174" w:rsidRDefault="00783BF7">
      <w:pPr>
        <w:spacing w:line="276" w:lineRule="auto"/>
        <w:ind w:left="908" w:firstLine="454"/>
        <w:rPr>
          <w:lang w:val="en-GB"/>
        </w:rPr>
      </w:pPr>
      <w:del w:id="245" w:author="Francesca Murano" w:date="2022-08-17T11:05:00Z">
        <w:r w:rsidRPr="007B7174" w:rsidDel="008151A2">
          <w:fldChar w:fldCharType="begin"/>
        </w:r>
        <w:r w:rsidRPr="007B7174" w:rsidDel="008151A2">
          <w:rPr>
            <w:lang w:val="en-GB"/>
          </w:rPr>
          <w:delInstrText xml:space="preserve"> HYPERLINK \l "_TXP9_is_encoded" \h </w:delInstrText>
        </w:r>
        <w:r w:rsidRPr="007B7174" w:rsidDel="008151A2">
          <w:fldChar w:fldCharType="separate"/>
        </w:r>
        <w:r w:rsidR="00110F04" w:rsidRPr="007B7174" w:rsidDel="008151A2">
          <w:rPr>
            <w:rStyle w:val="Collegamentoipertestuale1"/>
            <w:lang w:val="en-GB"/>
          </w:rPr>
          <w:delText>TXP10</w:delText>
        </w:r>
        <w:r w:rsidRPr="007B7174" w:rsidDel="008151A2">
          <w:rPr>
            <w:rStyle w:val="Collegamentoipertestuale1"/>
            <w:lang w:val="en-GB"/>
          </w:rPr>
          <w:fldChar w:fldCharType="end"/>
        </w:r>
        <w:r w:rsidR="00110F04" w:rsidRPr="007B7174" w:rsidDel="008151A2">
          <w:rPr>
            <w:lang w:val="en-GB"/>
          </w:rPr>
          <w:delText xml:space="preserve"> </w:delText>
        </w:r>
      </w:del>
      <w:ins w:id="246" w:author="Francesca Murano" w:date="2022-08-17T11:05:00Z">
        <w:r w:rsidR="008151A2" w:rsidRPr="007B7174">
          <w:fldChar w:fldCharType="begin"/>
        </w:r>
        <w:r w:rsidR="008151A2" w:rsidRPr="007B7174">
          <w:rPr>
            <w:lang w:val="en-GB"/>
          </w:rPr>
          <w:instrText xml:space="preserve"> HYPERLINK \l "_TXP9_is_encoded" \h </w:instrText>
        </w:r>
        <w:r w:rsidR="008151A2" w:rsidRPr="007B7174">
          <w:fldChar w:fldCharType="separate"/>
        </w:r>
        <w:r w:rsidR="008151A2" w:rsidRPr="007B7174">
          <w:rPr>
            <w:rStyle w:val="Collegamentoipertestuale1"/>
            <w:lang w:val="en-GB"/>
          </w:rPr>
          <w:t>TXP</w:t>
        </w:r>
        <w:r w:rsidR="008151A2">
          <w:rPr>
            <w:rStyle w:val="Collegamentoipertestuale1"/>
            <w:lang w:val="en-GB"/>
          </w:rPr>
          <w:t>xxx4</w:t>
        </w:r>
        <w:r w:rsidR="008151A2" w:rsidRPr="007B7174">
          <w:rPr>
            <w:rStyle w:val="Collegamentoipertestuale1"/>
            <w:lang w:val="en-GB"/>
          </w:rPr>
          <w:fldChar w:fldCharType="end"/>
        </w:r>
        <w:r w:rsidR="008151A2" w:rsidRPr="007B7174">
          <w:rPr>
            <w:lang w:val="en-GB"/>
          </w:rPr>
          <w:t xml:space="preserve"> </w:t>
        </w:r>
      </w:ins>
      <w:r w:rsidR="00110F04" w:rsidRPr="007B7174">
        <w:rPr>
          <w:lang w:val="en-GB"/>
        </w:rPr>
        <w:t xml:space="preserve">read (was read by): </w:t>
      </w:r>
      <w:hyperlink w:anchor="_TX1_Written_Text">
        <w:r w:rsidR="00110F04" w:rsidRPr="007B7174">
          <w:rPr>
            <w:lang w:val="en-GB"/>
          </w:rPr>
          <w:t>TX1</w:t>
        </w:r>
      </w:hyperlink>
      <w:r w:rsidR="00110F04" w:rsidRPr="007B7174">
        <w:rPr>
          <w:lang w:val="en-GB"/>
        </w:rPr>
        <w:t xml:space="preserve"> Written Text</w:t>
      </w:r>
      <w:bookmarkStart w:id="247" w:name="OLE_LINK24"/>
      <w:bookmarkStart w:id="248" w:name="OLE_LINK23"/>
      <w:bookmarkStart w:id="249" w:name="OLE_LINK22"/>
      <w:bookmarkStart w:id="250" w:name="OLE_LINK21"/>
      <w:bookmarkEnd w:id="247"/>
      <w:bookmarkEnd w:id="248"/>
      <w:bookmarkEnd w:id="249"/>
      <w:bookmarkEnd w:id="250"/>
    </w:p>
    <w:p w14:paraId="6882A6AF" w14:textId="77777777" w:rsidR="00784928" w:rsidRPr="007B7174" w:rsidRDefault="00784928">
      <w:pPr>
        <w:jc w:val="both"/>
        <w:rPr>
          <w:lang w:val="en-GB"/>
        </w:rPr>
      </w:pPr>
    </w:p>
    <w:p w14:paraId="77417BB6" w14:textId="77777777" w:rsidR="00784928" w:rsidRPr="007B7174" w:rsidRDefault="00784928">
      <w:pPr>
        <w:jc w:val="both"/>
        <w:rPr>
          <w:highlight w:val="yellow"/>
          <w:lang w:val="en-GB"/>
        </w:rPr>
      </w:pPr>
    </w:p>
    <w:p w14:paraId="0FD2FA3F" w14:textId="6E773706" w:rsidR="0069743B" w:rsidRDefault="0069743B" w:rsidP="0069743B">
      <w:pPr>
        <w:pStyle w:val="Heading3"/>
        <w:rPr>
          <w:ins w:id="251" w:author="Francesca Murano" w:date="2022-08-17T11:23:00Z"/>
          <w:b w:val="0"/>
          <w:bCs w:val="0"/>
          <w:lang w:val="en-GB"/>
        </w:rPr>
      </w:pPr>
      <w:bookmarkStart w:id="252" w:name="_TX6_Transcription"/>
      <w:bookmarkStart w:id="253" w:name="_Toc113100280"/>
      <w:bookmarkEnd w:id="252"/>
      <w:ins w:id="254" w:author="Francesca Murano" w:date="2022-08-17T11:23:00Z">
        <w:r w:rsidRPr="007B7174">
          <w:rPr>
            <w:lang w:val="en-GB"/>
          </w:rPr>
          <w:t>TX</w:t>
        </w:r>
        <w:r>
          <w:rPr>
            <w:lang w:val="en-GB"/>
          </w:rPr>
          <w:t>5</w:t>
        </w:r>
        <w:r w:rsidRPr="007B7174">
          <w:rPr>
            <w:lang w:val="en-GB"/>
          </w:rPr>
          <w:t xml:space="preserve"> T</w:t>
        </w:r>
        <w:r>
          <w:rPr>
            <w:lang w:val="en-GB"/>
          </w:rPr>
          <w:t>ext Recognition</w:t>
        </w:r>
        <w:bookmarkEnd w:id="253"/>
      </w:ins>
    </w:p>
    <w:p w14:paraId="6E86D744" w14:textId="2FCC1CD2" w:rsidR="0069743B" w:rsidRDefault="0069743B" w:rsidP="0069743B">
      <w:pPr>
        <w:rPr>
          <w:ins w:id="255" w:author="Francesca Murano" w:date="2022-08-17T11:23:00Z"/>
          <w:lang w:val="en-GB"/>
        </w:rPr>
      </w:pPr>
    </w:p>
    <w:p w14:paraId="447A834C" w14:textId="0F18DCC1" w:rsidR="0069743B" w:rsidRPr="0069743B" w:rsidRDefault="0069743B">
      <w:pPr>
        <w:rPr>
          <w:ins w:id="256" w:author="Francesca Murano" w:date="2022-08-17T11:23:00Z"/>
          <w:lang w:val="en-GB"/>
        </w:rPr>
        <w:pPrChange w:id="257" w:author="Francesca Murano" w:date="2022-08-17T11:23:00Z">
          <w:pPr>
            <w:pStyle w:val="Heading3"/>
          </w:pPr>
        </w:pPrChange>
      </w:pPr>
      <w:ins w:id="258" w:author="Francesca Murano" w:date="2022-08-17T11:23:00Z">
        <w:r>
          <w:rPr>
            <w:lang w:val="en-GB"/>
          </w:rPr>
          <w:t xml:space="preserve">See </w:t>
        </w:r>
      </w:ins>
      <w:ins w:id="259" w:author="Francesca Murano" w:date="2022-08-17T11:24:00Z">
        <w:r>
          <w:rPr>
            <w:lang w:val="en-GB"/>
          </w:rPr>
          <w:t>attached document</w:t>
        </w:r>
      </w:ins>
    </w:p>
    <w:p w14:paraId="0D75C9FB" w14:textId="77777777" w:rsidR="0069743B" w:rsidRDefault="0069743B">
      <w:pPr>
        <w:pStyle w:val="Heading3"/>
        <w:rPr>
          <w:ins w:id="260" w:author="Francesca Murano" w:date="2022-08-17T11:23:00Z"/>
          <w:lang w:val="en-GB"/>
        </w:rPr>
      </w:pPr>
    </w:p>
    <w:p w14:paraId="22D217F9" w14:textId="71B8F310" w:rsidR="0069743B" w:rsidRDefault="0069743B" w:rsidP="0069743B">
      <w:pPr>
        <w:pStyle w:val="Heading3"/>
        <w:rPr>
          <w:ins w:id="261" w:author="Francesca Murano" w:date="2022-08-17T11:24:00Z"/>
          <w:b w:val="0"/>
          <w:bCs w:val="0"/>
          <w:lang w:val="en-GB"/>
        </w:rPr>
      </w:pPr>
      <w:bookmarkStart w:id="262" w:name="_Toc113100281"/>
      <w:ins w:id="263" w:author="Francesca Murano" w:date="2022-08-17T11:24:00Z">
        <w:r w:rsidRPr="007B7174">
          <w:rPr>
            <w:lang w:val="en-GB"/>
          </w:rPr>
          <w:t>TX</w:t>
        </w:r>
        <w:r>
          <w:rPr>
            <w:lang w:val="en-GB"/>
          </w:rPr>
          <w:t>6</w:t>
        </w:r>
        <w:r w:rsidRPr="007B7174">
          <w:rPr>
            <w:lang w:val="en-GB"/>
          </w:rPr>
          <w:t xml:space="preserve"> </w:t>
        </w:r>
        <w:proofErr w:type="spellStart"/>
        <w:r w:rsidRPr="007B7174">
          <w:rPr>
            <w:lang w:val="en-GB"/>
          </w:rPr>
          <w:t>T</w:t>
        </w:r>
        <w:r>
          <w:rPr>
            <w:lang w:val="en-GB"/>
          </w:rPr>
          <w:t>ranslitteration</w:t>
        </w:r>
        <w:bookmarkEnd w:id="262"/>
        <w:proofErr w:type="spellEnd"/>
      </w:ins>
    </w:p>
    <w:p w14:paraId="70EE7E1A" w14:textId="77777777" w:rsidR="0069743B" w:rsidRDefault="0069743B" w:rsidP="0069743B">
      <w:pPr>
        <w:rPr>
          <w:ins w:id="264" w:author="Francesca Murano" w:date="2022-08-17T11:24:00Z"/>
          <w:lang w:val="en-GB"/>
        </w:rPr>
      </w:pPr>
    </w:p>
    <w:p w14:paraId="086892B3" w14:textId="77777777" w:rsidR="0069743B" w:rsidRPr="0069743B" w:rsidRDefault="0069743B" w:rsidP="0069743B">
      <w:pPr>
        <w:rPr>
          <w:ins w:id="265" w:author="Francesca Murano" w:date="2022-08-17T11:24:00Z"/>
          <w:lang w:val="en-GB"/>
        </w:rPr>
      </w:pPr>
      <w:ins w:id="266" w:author="Francesca Murano" w:date="2022-08-17T11:24:00Z">
        <w:r>
          <w:rPr>
            <w:lang w:val="en-GB"/>
          </w:rPr>
          <w:t>See attached document</w:t>
        </w:r>
      </w:ins>
    </w:p>
    <w:p w14:paraId="19E20AA2" w14:textId="77777777" w:rsidR="0069743B" w:rsidRDefault="0069743B">
      <w:pPr>
        <w:pStyle w:val="Heading3"/>
        <w:rPr>
          <w:ins w:id="267" w:author="Francesca Murano" w:date="2022-08-17T11:23:00Z"/>
          <w:lang w:val="en-GB"/>
        </w:rPr>
      </w:pPr>
    </w:p>
    <w:p w14:paraId="2633E3CA" w14:textId="788BF1AE" w:rsidR="00784928" w:rsidRPr="007B7174" w:rsidDel="0069743B" w:rsidRDefault="00110F04">
      <w:pPr>
        <w:pStyle w:val="Heading3"/>
        <w:rPr>
          <w:del w:id="268" w:author="Francesca Murano" w:date="2022-08-17T11:24:00Z"/>
          <w:lang w:val="en-GB"/>
        </w:rPr>
      </w:pPr>
      <w:del w:id="269" w:author="Francesca Murano" w:date="2022-08-17T11:24:00Z">
        <w:r w:rsidRPr="007B7174" w:rsidDel="0069743B">
          <w:rPr>
            <w:lang w:val="en-GB"/>
          </w:rPr>
          <w:delText>TX6 Transcription</w:delText>
        </w:r>
      </w:del>
    </w:p>
    <w:p w14:paraId="2FB67ACD" w14:textId="2BC39C4B" w:rsidR="00784928" w:rsidRPr="007B7174" w:rsidDel="0069743B" w:rsidRDefault="00784928">
      <w:pPr>
        <w:rPr>
          <w:del w:id="270" w:author="Francesca Murano" w:date="2022-08-17T11:24:00Z"/>
          <w:lang w:val="en-GB"/>
        </w:rPr>
      </w:pPr>
    </w:p>
    <w:p w14:paraId="0691C9B7" w14:textId="20985C59" w:rsidR="00784928" w:rsidRPr="007B7174" w:rsidDel="0069743B" w:rsidRDefault="00110F04">
      <w:pPr>
        <w:rPr>
          <w:del w:id="271" w:author="Francesca Murano" w:date="2022-08-17T11:24:00Z"/>
          <w:lang w:val="en-GB"/>
        </w:rPr>
      </w:pPr>
      <w:del w:id="272" w:author="Francesca Murano" w:date="2022-08-17T11:24:00Z">
        <w:r w:rsidRPr="007B7174" w:rsidDel="0069743B">
          <w:rPr>
            <w:lang w:val="en-GB"/>
          </w:rPr>
          <w:delText xml:space="preserve">Subclass of: </w:delText>
        </w:r>
        <w:r w:rsidRPr="007B7174" w:rsidDel="0069743B">
          <w:rPr>
            <w:lang w:val="en-GB"/>
          </w:rPr>
          <w:tab/>
        </w:r>
        <w:r w:rsidR="00783BF7" w:rsidRPr="007B7174" w:rsidDel="0069743B">
          <w:rPr>
            <w:lang w:val="en-GB"/>
          </w:rPr>
          <w:fldChar w:fldCharType="begin"/>
        </w:r>
        <w:r w:rsidR="00783BF7" w:rsidRPr="007B7174" w:rsidDel="0069743B">
          <w:rPr>
            <w:lang w:val="en-GB"/>
          </w:rPr>
          <w:delInstrText xml:space="preserve"> HYPERLINK \l "_E7_Activity" \h </w:delInstrText>
        </w:r>
        <w:r w:rsidR="00783BF7" w:rsidRPr="007B7174" w:rsidDel="0069743B">
          <w:rPr>
            <w:lang w:val="en-GB"/>
          </w:rPr>
          <w:fldChar w:fldCharType="separate"/>
        </w:r>
        <w:bookmarkStart w:id="273" w:name="OLE_LINK206"/>
        <w:bookmarkStart w:id="274" w:name="OLE_LINK205"/>
        <w:r w:rsidRPr="007B7174" w:rsidDel="0069743B">
          <w:rPr>
            <w:lang w:val="en-GB"/>
          </w:rPr>
          <w:delText>E7</w:delText>
        </w:r>
        <w:r w:rsidR="00783BF7" w:rsidRPr="007B7174" w:rsidDel="0069743B">
          <w:rPr>
            <w:lang w:val="en-GB"/>
          </w:rPr>
          <w:fldChar w:fldCharType="end"/>
        </w:r>
        <w:bookmarkEnd w:id="273"/>
        <w:bookmarkEnd w:id="274"/>
        <w:r w:rsidRPr="007B7174" w:rsidDel="0069743B">
          <w:rPr>
            <w:rStyle w:val="Collegamentoipertestuale1"/>
            <w:lang w:val="en-GB"/>
          </w:rPr>
          <w:delText xml:space="preserve"> </w:delText>
        </w:r>
        <w:r w:rsidRPr="007B7174" w:rsidDel="0069743B">
          <w:rPr>
            <w:lang w:val="en-GB"/>
          </w:rPr>
          <w:delText>Activity</w:delText>
        </w:r>
      </w:del>
    </w:p>
    <w:p w14:paraId="21F430A6" w14:textId="0BB69304" w:rsidR="00784928" w:rsidRPr="007B7174" w:rsidDel="0069743B" w:rsidRDefault="00110F04">
      <w:pPr>
        <w:rPr>
          <w:del w:id="275" w:author="Francesca Murano" w:date="2022-08-17T11:24:00Z"/>
          <w:lang w:val="en-GB"/>
        </w:rPr>
      </w:pPr>
      <w:del w:id="276" w:author="Francesca Murano" w:date="2022-08-17T11:24:00Z">
        <w:r w:rsidRPr="007B7174" w:rsidDel="0069743B">
          <w:rPr>
            <w:lang w:val="en-GB"/>
          </w:rPr>
          <w:delText xml:space="preserve">Superclass of: </w:delText>
        </w:r>
      </w:del>
    </w:p>
    <w:p w14:paraId="2FFB0881" w14:textId="63A362ED" w:rsidR="00784928" w:rsidRPr="007B7174" w:rsidDel="0069743B" w:rsidRDefault="00110F04">
      <w:pPr>
        <w:ind w:left="1440" w:hanging="1440"/>
        <w:jc w:val="both"/>
        <w:rPr>
          <w:del w:id="277" w:author="Francesca Murano" w:date="2022-08-17T11:24:00Z"/>
          <w:lang w:val="en-GB"/>
        </w:rPr>
      </w:pPr>
      <w:del w:id="278" w:author="Francesca Murano" w:date="2022-08-17T11:24:00Z">
        <w:r w:rsidRPr="007B7174" w:rsidDel="0069743B">
          <w:rPr>
            <w:lang w:val="en-GB"/>
          </w:rPr>
          <w:delText xml:space="preserve">Scope Note: </w:delText>
        </w:r>
        <w:r w:rsidRPr="007B7174" w:rsidDel="0069743B">
          <w:rPr>
            <w:lang w:val="en-GB"/>
          </w:rPr>
          <w:tab/>
        </w:r>
        <w:bookmarkStart w:id="279" w:name="OLE_LINK443"/>
        <w:bookmarkStart w:id="280" w:name="OLE_LINK442"/>
        <w:r w:rsidRPr="007B7174" w:rsidDel="0069743B">
          <w:rPr>
            <w:lang w:val="en-GB"/>
          </w:rPr>
          <w:delText xml:space="preserve">Subclass of </w:delText>
        </w:r>
        <w:r w:rsidR="00783BF7" w:rsidRPr="007B7174" w:rsidDel="0069743B">
          <w:fldChar w:fldCharType="begin"/>
        </w:r>
        <w:r w:rsidR="00783BF7" w:rsidRPr="007B7174" w:rsidDel="0069743B">
          <w:rPr>
            <w:lang w:val="en-GB"/>
          </w:rPr>
          <w:delInstrText xml:space="preserve"> HYPERLINK \l "_E7_Activity" \h </w:delInstrText>
        </w:r>
        <w:r w:rsidR="00783BF7" w:rsidRPr="007B7174" w:rsidDel="0069743B">
          <w:fldChar w:fldCharType="separate"/>
        </w:r>
        <w:r w:rsidRPr="007B7174" w:rsidDel="0069743B">
          <w:rPr>
            <w:rStyle w:val="Collegamentoipertestuale1"/>
            <w:lang w:val="en-GB"/>
          </w:rPr>
          <w:delText>E7</w:delText>
        </w:r>
        <w:r w:rsidR="00783BF7" w:rsidRPr="007B7174" w:rsidDel="0069743B">
          <w:rPr>
            <w:rStyle w:val="Collegamentoipertestuale1"/>
            <w:lang w:val="en-GB"/>
          </w:rPr>
          <w:fldChar w:fldCharType="end"/>
        </w:r>
        <w:r w:rsidRPr="007B7174" w:rsidDel="0069743B">
          <w:rPr>
            <w:lang w:val="en-GB"/>
          </w:rPr>
          <w:delText xml:space="preserve"> Activity, referring to the activity of re-</w:delText>
        </w:r>
      </w:del>
      <w:del w:id="281" w:author="Francesca Murano" w:date="2022-08-17T11:07:00Z">
        <w:r w:rsidRPr="007B7174" w:rsidDel="003749F1">
          <w:rPr>
            <w:lang w:val="en-GB"/>
          </w:rPr>
          <w:delText xml:space="preserve">writing </w:delText>
        </w:r>
      </w:del>
      <w:del w:id="282" w:author="Francesca Murano" w:date="2022-08-17T11:24:00Z">
        <w:r w:rsidRPr="007B7174" w:rsidDel="0069743B">
          <w:rPr>
            <w:lang w:val="en-GB"/>
          </w:rPr>
          <w:delText>the text conducted by an editor. This operation could involve a writing system (</w:delText>
        </w:r>
        <w:r w:rsidR="00783BF7" w:rsidRPr="007B7174" w:rsidDel="0069743B">
          <w:fldChar w:fldCharType="begin"/>
        </w:r>
        <w:r w:rsidR="00783BF7" w:rsidRPr="007B7174" w:rsidDel="0069743B">
          <w:rPr>
            <w:lang w:val="en-GB"/>
          </w:rPr>
          <w:delInstrText xml:space="preserve"> HYPERLINK \l "_TX3_Writing_System" \h </w:delInstrText>
        </w:r>
        <w:r w:rsidR="00783BF7" w:rsidRPr="007B7174" w:rsidDel="0069743B">
          <w:fldChar w:fldCharType="separate"/>
        </w:r>
        <w:r w:rsidRPr="007B7174" w:rsidDel="0069743B">
          <w:rPr>
            <w:rStyle w:val="Collegamentoipertestuale1"/>
            <w:lang w:val="en-GB"/>
          </w:rPr>
          <w:delText>TX3</w:delText>
        </w:r>
        <w:r w:rsidR="00783BF7" w:rsidRPr="007B7174" w:rsidDel="0069743B">
          <w:rPr>
            <w:rStyle w:val="Collegamentoipertestuale1"/>
            <w:lang w:val="en-GB"/>
          </w:rPr>
          <w:fldChar w:fldCharType="end"/>
        </w:r>
        <w:r w:rsidRPr="007B7174" w:rsidDel="0069743B">
          <w:rPr>
            <w:lang w:val="en-GB"/>
          </w:rPr>
          <w:delText xml:space="preserve">) different from that of the original text, implying a transposition of the sounds of a language from a writing system to another one (e.g., Latin letters to render a Mycenaean text). For scientific purposes, this operation often consists in a ‘transliteration’, because it implies a 1:1 relation between the signs of the two writing systems. The </w:delText>
        </w:r>
        <w:r w:rsidR="00783BF7" w:rsidRPr="007B7174" w:rsidDel="0069743B">
          <w:fldChar w:fldCharType="begin"/>
        </w:r>
        <w:r w:rsidR="00783BF7" w:rsidRPr="007B7174" w:rsidDel="0069743B">
          <w:rPr>
            <w:lang w:val="en-GB"/>
          </w:rPr>
          <w:delInstrText xml:space="preserve"> HYPERLINK \l "_P16_used_specific_1" \h </w:delInstrText>
        </w:r>
        <w:r w:rsidR="00783BF7" w:rsidRPr="007B7174" w:rsidDel="0069743B">
          <w:fldChar w:fldCharType="separate"/>
        </w:r>
        <w:r w:rsidRPr="007B7174" w:rsidDel="0069743B">
          <w:rPr>
            <w:rStyle w:val="Collegamentoipertestuale1"/>
            <w:lang w:val="en-GB"/>
          </w:rPr>
          <w:delText>P16</w:delText>
        </w:r>
        <w:r w:rsidR="00783BF7" w:rsidRPr="007B7174" w:rsidDel="0069743B">
          <w:rPr>
            <w:rStyle w:val="Collegamentoipertestuale1"/>
            <w:lang w:val="en-GB"/>
          </w:rPr>
          <w:fldChar w:fldCharType="end"/>
        </w:r>
        <w:r w:rsidRPr="007B7174" w:rsidDel="0069743B">
          <w:rPr>
            <w:lang w:val="en-GB"/>
          </w:rPr>
          <w:delText xml:space="preserve"> used specific object (was used for) property can be used to specify the role of the original graphemes during the commuting operations. </w:delText>
        </w:r>
        <w:bookmarkStart w:id="283" w:name="OLE_LINK50"/>
        <w:bookmarkStart w:id="284" w:name="OLE_LINK49"/>
        <w:bookmarkEnd w:id="279"/>
        <w:bookmarkEnd w:id="280"/>
        <w:bookmarkEnd w:id="283"/>
        <w:bookmarkEnd w:id="284"/>
      </w:del>
    </w:p>
    <w:p w14:paraId="4C81F92E" w14:textId="0E170162" w:rsidR="00784928" w:rsidRPr="007B7174" w:rsidDel="0069743B" w:rsidRDefault="00784928">
      <w:pPr>
        <w:ind w:left="1440" w:hanging="1440"/>
        <w:jc w:val="both"/>
        <w:rPr>
          <w:del w:id="285" w:author="Francesca Murano" w:date="2022-08-17T11:24:00Z"/>
          <w:lang w:val="en-GB"/>
        </w:rPr>
      </w:pPr>
    </w:p>
    <w:p w14:paraId="31413C05" w14:textId="4DA18689" w:rsidR="00784928" w:rsidRPr="007B7174" w:rsidDel="0069743B" w:rsidRDefault="00110F04">
      <w:pPr>
        <w:ind w:left="1440" w:hanging="1440"/>
        <w:jc w:val="both"/>
        <w:rPr>
          <w:del w:id="286" w:author="Francesca Murano" w:date="2022-08-17T11:24:00Z"/>
          <w:lang w:val="en-GB"/>
        </w:rPr>
      </w:pPr>
      <w:del w:id="287" w:author="Francesca Murano" w:date="2022-08-17T11:24:00Z">
        <w:r w:rsidRPr="007B7174" w:rsidDel="0069743B">
          <w:rPr>
            <w:lang w:val="en-GB"/>
          </w:rPr>
          <w:delText>Examples:</w:delText>
        </w:r>
      </w:del>
    </w:p>
    <w:p w14:paraId="2EA84B48" w14:textId="314A32CF" w:rsidR="00784928" w:rsidRPr="007B7174" w:rsidDel="0069743B" w:rsidRDefault="00110F04">
      <w:pPr>
        <w:pStyle w:val="BodyTextIndent"/>
        <w:widowControl/>
        <w:numPr>
          <w:ilvl w:val="0"/>
          <w:numId w:val="3"/>
        </w:numPr>
        <w:rPr>
          <w:del w:id="288" w:author="Francesca Murano" w:date="2022-08-17T11:24:00Z"/>
          <w:szCs w:val="24"/>
          <w:lang w:val="en-GB"/>
        </w:rPr>
      </w:pPr>
      <w:del w:id="289" w:author="Francesca Murano" w:date="2022-08-17T11:24:00Z">
        <w:r w:rsidRPr="007B7174" w:rsidDel="0069743B">
          <w:rPr>
            <w:szCs w:val="24"/>
            <w:lang w:val="en-GB"/>
          </w:rPr>
          <w:delText>Transcription, in Latin letters, of the inscription(s) (</w:delText>
        </w:r>
        <w:r w:rsidR="00783BF7" w:rsidRPr="007B7174" w:rsidDel="0069743B">
          <w:rPr>
            <w:lang w:val="en-GB"/>
          </w:rPr>
          <w:fldChar w:fldCharType="begin"/>
        </w:r>
        <w:r w:rsidR="00783BF7" w:rsidRPr="007B7174" w:rsidDel="0069743B">
          <w:rPr>
            <w:szCs w:val="24"/>
            <w:lang w:val="en-GB"/>
          </w:rPr>
          <w:delInstrText xml:space="preserve"> HYPERLINK \l "_TX1_Written_Text" \h </w:delInstrText>
        </w:r>
        <w:r w:rsidR="00783BF7" w:rsidRPr="007B7174" w:rsidDel="0069743B">
          <w:rPr>
            <w:lang w:val="en-GB"/>
          </w:rPr>
          <w:fldChar w:fldCharType="separate"/>
        </w:r>
        <w:r w:rsidRPr="007B7174" w:rsidDel="0069743B">
          <w:rPr>
            <w:szCs w:val="24"/>
            <w:lang w:val="en-GB"/>
          </w:rPr>
          <w:delText>TX1</w:delText>
        </w:r>
        <w:r w:rsidR="00783BF7" w:rsidRPr="007B7174" w:rsidDel="0069743B">
          <w:rPr>
            <w:lang w:val="en-GB"/>
          </w:rPr>
          <w:fldChar w:fldCharType="end"/>
        </w:r>
        <w:r w:rsidRPr="007B7174" w:rsidDel="0069743B">
          <w:rPr>
            <w:szCs w:val="24"/>
            <w:lang w:val="en-GB"/>
          </w:rPr>
          <w:delText>) on the Arch of Constantine (</w:delText>
        </w:r>
        <w:r w:rsidR="00783BF7" w:rsidRPr="007B7174" w:rsidDel="0069743B">
          <w:fldChar w:fldCharType="begin"/>
        </w:r>
        <w:r w:rsidR="00783BF7" w:rsidRPr="007B7174" w:rsidDel="0069743B">
          <w:rPr>
            <w:szCs w:val="24"/>
            <w:lang w:val="en-GB"/>
          </w:rPr>
          <w:delInstrText xml:space="preserve"> HYPERLINK \l "_E22_Man-Made_Object" \h </w:delInstrText>
        </w:r>
        <w:r w:rsidR="00783BF7" w:rsidRPr="007B7174" w:rsidDel="0069743B">
          <w:fldChar w:fldCharType="separate"/>
        </w:r>
        <w:r w:rsidRPr="007B7174" w:rsidDel="0069743B">
          <w:rPr>
            <w:rStyle w:val="Collegamentoipertestuale1"/>
            <w:szCs w:val="24"/>
            <w:lang w:val="en-GB"/>
          </w:rPr>
          <w:delText>E22</w:delText>
        </w:r>
        <w:r w:rsidR="00783BF7" w:rsidRPr="007B7174" w:rsidDel="0069743B">
          <w:rPr>
            <w:rStyle w:val="Collegamentoipertestuale1"/>
            <w:lang w:val="en-GB"/>
          </w:rPr>
          <w:fldChar w:fldCharType="end"/>
        </w:r>
        <w:r w:rsidRPr="007B7174" w:rsidDel="0069743B">
          <w:rPr>
            <w:szCs w:val="24"/>
            <w:lang w:val="en-GB"/>
          </w:rPr>
          <w:delText xml:space="preserve">) reported in </w:delText>
        </w:r>
        <w:r w:rsidRPr="007B7174" w:rsidDel="0069743B">
          <w:rPr>
            <w:i/>
            <w:szCs w:val="24"/>
            <w:lang w:val="en-GB"/>
          </w:rPr>
          <w:delText xml:space="preserve">Corpus Inscriptionum Latinarum </w:delText>
        </w:r>
        <w:r w:rsidRPr="007B7174" w:rsidDel="0069743B">
          <w:rPr>
            <w:szCs w:val="24"/>
            <w:lang w:val="en-GB"/>
          </w:rPr>
          <w:delText>(CIL VI 1139).</w:delText>
        </w:r>
      </w:del>
    </w:p>
    <w:p w14:paraId="095CDD3B" w14:textId="3AA6EB87" w:rsidR="00784928" w:rsidRPr="007B7174" w:rsidDel="0069743B" w:rsidRDefault="00110F04">
      <w:pPr>
        <w:pStyle w:val="BodyTextIndent"/>
        <w:widowControl/>
        <w:numPr>
          <w:ilvl w:val="0"/>
          <w:numId w:val="3"/>
        </w:numPr>
        <w:rPr>
          <w:del w:id="290" w:author="Francesca Murano" w:date="2022-08-17T11:24:00Z"/>
          <w:szCs w:val="24"/>
          <w:lang w:val="en-GB"/>
        </w:rPr>
      </w:pPr>
      <w:del w:id="291" w:author="Francesca Murano" w:date="2022-08-17T11:24:00Z">
        <w:r w:rsidRPr="007B7174" w:rsidDel="0069743B">
          <w:rPr>
            <w:szCs w:val="24"/>
            <w:lang w:val="en-GB"/>
          </w:rPr>
          <w:delText xml:space="preserve">The transliteration and the transcription of the ancient Persian name of king Darius I, written in Persian cuneiform </w:delText>
        </w:r>
        <w:r w:rsidRPr="007B7174" w:rsidDel="0069743B">
          <w:rPr>
            <w:noProof/>
            <w:lang w:val="en-GB"/>
          </w:rPr>
          <w:drawing>
            <wp:inline distT="0" distB="0" distL="0" distR="0" wp14:anchorId="5D81F882" wp14:editId="5E277E5F">
              <wp:extent cx="852170" cy="129540"/>
              <wp:effectExtent l="0" t="0" r="0" b="0"/>
              <wp:docPr id="7" name="Immagin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pic:blipFill>
                    <pic:spPr>
                      <a:xfrm rot="10800000" flipH="1">
                        <a:off x="0" y="0"/>
                        <a:ext cx="851400" cy="128880"/>
                      </a:xfrm>
                      <a:prstGeom prst="rect">
                        <a:avLst/>
                      </a:prstGeom>
                      <a:ln>
                        <a:noFill/>
                      </a:ln>
                    </pic:spPr>
                  </pic:pic>
                </a:graphicData>
              </a:graphic>
            </wp:inline>
          </w:drawing>
        </w:r>
        <w:r w:rsidRPr="007B7174" w:rsidDel="0069743B">
          <w:rPr>
            <w:szCs w:val="24"/>
            <w:lang w:val="en-GB"/>
          </w:rPr>
          <w:delText>, into Latin script as respectively ‘da-a-ra-ya-va-u-ša’ and ‘Dârayavauš’.</w:delText>
        </w:r>
      </w:del>
    </w:p>
    <w:p w14:paraId="4A9FCC44" w14:textId="30A6680B" w:rsidR="00784928" w:rsidRPr="007B7174" w:rsidDel="0069743B" w:rsidRDefault="00784928">
      <w:pPr>
        <w:rPr>
          <w:del w:id="292" w:author="Francesca Murano" w:date="2022-08-17T11:24:00Z"/>
          <w:lang w:val="en-GB"/>
        </w:rPr>
      </w:pPr>
    </w:p>
    <w:p w14:paraId="6F6C3081" w14:textId="3C3C0898" w:rsidR="00784928" w:rsidRPr="007B7174" w:rsidDel="0069743B" w:rsidRDefault="00110F04">
      <w:pPr>
        <w:rPr>
          <w:del w:id="293" w:author="Francesca Murano" w:date="2022-08-17T11:24:00Z"/>
          <w:lang w:val="en-GB"/>
        </w:rPr>
      </w:pPr>
      <w:del w:id="294" w:author="Francesca Murano" w:date="2022-08-17T11:24:00Z">
        <w:r w:rsidRPr="007B7174" w:rsidDel="0069743B">
          <w:rPr>
            <w:lang w:val="en-GB"/>
          </w:rPr>
          <w:delText>In First Order Logic:</w:delText>
        </w:r>
        <w:r w:rsidRPr="007B7174" w:rsidDel="0069743B">
          <w:rPr>
            <w:lang w:val="en-GB"/>
          </w:rPr>
          <w:tab/>
        </w:r>
        <w:r w:rsidRPr="007B7174" w:rsidDel="0069743B">
          <w:rPr>
            <w:lang w:val="en-GB"/>
          </w:rPr>
          <w:tab/>
        </w:r>
        <w:r w:rsidRPr="007B7174" w:rsidDel="0069743B">
          <w:rPr>
            <w:lang w:val="en-GB"/>
          </w:rPr>
          <w:tab/>
        </w:r>
      </w:del>
    </w:p>
    <w:p w14:paraId="248DC2F8" w14:textId="6B08D7D2" w:rsidR="00784928" w:rsidRPr="007B7174" w:rsidDel="0069743B" w:rsidRDefault="00110F04">
      <w:pPr>
        <w:rPr>
          <w:del w:id="295" w:author="Francesca Murano" w:date="2022-08-17T11:24:00Z"/>
          <w:lang w:val="en-GB"/>
        </w:rPr>
      </w:pPr>
      <w:del w:id="296" w:author="Francesca Murano" w:date="2022-08-17T11:24:00Z">
        <w:r w:rsidRPr="007B7174" w:rsidDel="0069743B">
          <w:rPr>
            <w:lang w:val="en-GB"/>
          </w:rPr>
          <w:tab/>
        </w:r>
        <w:r w:rsidRPr="007B7174" w:rsidDel="0069743B">
          <w:rPr>
            <w:lang w:val="en-GB"/>
          </w:rPr>
          <w:tab/>
        </w:r>
        <w:r w:rsidRPr="007B7174" w:rsidDel="0069743B">
          <w:rPr>
            <w:lang w:val="en-GB"/>
          </w:rPr>
          <w:tab/>
        </w:r>
        <w:r w:rsidR="00783BF7" w:rsidRPr="007B7174" w:rsidDel="0069743B">
          <w:fldChar w:fldCharType="begin"/>
        </w:r>
        <w:r w:rsidR="00783BF7" w:rsidRPr="007B7174" w:rsidDel="0069743B">
          <w:rPr>
            <w:lang w:val="en-GB"/>
          </w:rPr>
          <w:delInstrText xml:space="preserve"> HYPERLINK \l "_TX6_Transcription" \h </w:delInstrText>
        </w:r>
        <w:r w:rsidR="00783BF7" w:rsidRPr="007B7174" w:rsidDel="0069743B">
          <w:fldChar w:fldCharType="separate"/>
        </w:r>
        <w:r w:rsidRPr="007B7174" w:rsidDel="0069743B">
          <w:rPr>
            <w:rStyle w:val="Collegamentoipertestuale1"/>
            <w:lang w:val="en-GB"/>
          </w:rPr>
          <w:delText>TX6</w:delText>
        </w:r>
        <w:r w:rsidR="00783BF7" w:rsidRPr="007B7174" w:rsidDel="0069743B">
          <w:rPr>
            <w:rStyle w:val="Collegamentoipertestuale1"/>
            <w:lang w:val="en-GB"/>
          </w:rPr>
          <w:fldChar w:fldCharType="end"/>
        </w:r>
        <w:r w:rsidRPr="007B7174" w:rsidDel="0069743B">
          <w:rPr>
            <w:lang w:val="en-GB"/>
          </w:rPr>
          <w:delText xml:space="preserve">(x) </w:delText>
        </w:r>
        <w:r w:rsidRPr="007B7174" w:rsidDel="0069743B">
          <w:rPr>
            <w:rFonts w:ascii="Cambria Math" w:hAnsi="Cambria Math" w:cs="Cambria Math"/>
            <w:lang w:val="en-GB"/>
          </w:rPr>
          <w:delText>⊃</w:delText>
        </w:r>
        <w:r w:rsidRPr="007B7174" w:rsidDel="0069743B">
          <w:rPr>
            <w:lang w:val="en-GB"/>
          </w:rPr>
          <w:delText xml:space="preserve"> </w:delText>
        </w:r>
        <w:r w:rsidR="00783BF7" w:rsidRPr="007B7174" w:rsidDel="0069743B">
          <w:rPr>
            <w:lang w:val="en-GB"/>
          </w:rPr>
          <w:fldChar w:fldCharType="begin"/>
        </w:r>
        <w:r w:rsidR="00783BF7" w:rsidRPr="007B7174" w:rsidDel="0069743B">
          <w:rPr>
            <w:lang w:val="en-GB"/>
          </w:rPr>
          <w:delInstrText xml:space="preserve"> HYPERLINK \l "_E7_Activity" \h </w:delInstrText>
        </w:r>
        <w:r w:rsidR="00783BF7" w:rsidRPr="007B7174" w:rsidDel="0069743B">
          <w:rPr>
            <w:lang w:val="en-GB"/>
          </w:rPr>
          <w:fldChar w:fldCharType="separate"/>
        </w:r>
        <w:r w:rsidRPr="007B7174" w:rsidDel="0069743B">
          <w:rPr>
            <w:lang w:val="en-GB"/>
          </w:rPr>
          <w:delText>E7</w:delText>
        </w:r>
        <w:r w:rsidR="00783BF7" w:rsidRPr="007B7174" w:rsidDel="0069743B">
          <w:rPr>
            <w:lang w:val="en-GB"/>
          </w:rPr>
          <w:fldChar w:fldCharType="end"/>
        </w:r>
        <w:r w:rsidRPr="007B7174" w:rsidDel="0069743B">
          <w:rPr>
            <w:lang w:val="en-GB"/>
          </w:rPr>
          <w:delText>(x)</w:delText>
        </w:r>
        <w:bookmarkStart w:id="297" w:name="OLE_LINK208"/>
        <w:bookmarkStart w:id="298" w:name="OLE_LINK207"/>
        <w:bookmarkEnd w:id="297"/>
        <w:bookmarkEnd w:id="298"/>
      </w:del>
    </w:p>
    <w:p w14:paraId="6D7D728B" w14:textId="4D4C7286" w:rsidR="00784928" w:rsidRPr="007B7174" w:rsidDel="0069743B" w:rsidRDefault="00784928">
      <w:pPr>
        <w:rPr>
          <w:del w:id="299" w:author="Francesca Murano" w:date="2022-08-17T11:24:00Z"/>
          <w:lang w:val="en-GB"/>
        </w:rPr>
      </w:pPr>
    </w:p>
    <w:p w14:paraId="00A01F28" w14:textId="07D740C9" w:rsidR="00784928" w:rsidRPr="007B7174" w:rsidDel="0069743B" w:rsidRDefault="00110F04">
      <w:pPr>
        <w:rPr>
          <w:del w:id="300" w:author="Francesca Murano" w:date="2022-08-17T11:24:00Z"/>
          <w:b/>
          <w:bCs/>
          <w:lang w:val="en-GB"/>
        </w:rPr>
      </w:pPr>
      <w:del w:id="301" w:author="Francesca Murano" w:date="2022-08-17T11:24:00Z">
        <w:r w:rsidRPr="007B7174" w:rsidDel="0069743B">
          <w:rPr>
            <w:lang w:val="en-GB"/>
          </w:rPr>
          <w:delText>Properties:</w:delText>
        </w:r>
      </w:del>
    </w:p>
    <w:p w14:paraId="19D8014C" w14:textId="18355E67" w:rsidR="00784928" w:rsidRPr="007B7174" w:rsidDel="0069743B" w:rsidRDefault="00783BF7">
      <w:pPr>
        <w:spacing w:line="276" w:lineRule="auto"/>
        <w:ind w:left="908" w:firstLine="454"/>
        <w:rPr>
          <w:del w:id="302" w:author="Francesca Murano" w:date="2022-08-17T11:24:00Z"/>
          <w:color w:val="0000FF"/>
          <w:lang w:val="en-GB"/>
        </w:rPr>
      </w:pPr>
      <w:del w:id="303" w:author="Francesca Murano" w:date="2022-08-17T11:24:00Z">
        <w:r w:rsidRPr="007B7174" w:rsidDel="0069743B">
          <w:rPr>
            <w:lang w:val="en-GB"/>
          </w:rPr>
          <w:fldChar w:fldCharType="begin"/>
        </w:r>
        <w:r w:rsidRPr="007B7174" w:rsidDel="0069743B">
          <w:rPr>
            <w:lang w:val="en-GB"/>
          </w:rPr>
          <w:delInstrText xml:space="preserve"> HYPERLINK \l "_AP17_is_found" \h </w:delInstrText>
        </w:r>
        <w:r w:rsidRPr="007B7174" w:rsidDel="0069743B">
          <w:rPr>
            <w:lang w:val="en-GB"/>
          </w:rPr>
          <w:fldChar w:fldCharType="separate"/>
        </w:r>
        <w:r w:rsidR="00110F04" w:rsidRPr="007B7174" w:rsidDel="0069743B">
          <w:rPr>
            <w:lang w:val="en-GB"/>
          </w:rPr>
          <w:delText>TXP3</w:delText>
        </w:r>
        <w:r w:rsidRPr="007B7174" w:rsidDel="0069743B">
          <w:rPr>
            <w:lang w:val="en-GB"/>
          </w:rPr>
          <w:fldChar w:fldCharType="end"/>
        </w:r>
        <w:r w:rsidR="00110F04" w:rsidRPr="007B7174" w:rsidDel="0069743B">
          <w:rPr>
            <w:lang w:val="en-GB"/>
          </w:rPr>
          <w:delText xml:space="preserve"> renders (is rendered by): </w:delText>
        </w:r>
        <w:r w:rsidRPr="007B7174" w:rsidDel="0069743B">
          <w:rPr>
            <w:lang w:val="en-GB"/>
          </w:rPr>
          <w:fldChar w:fldCharType="begin"/>
        </w:r>
        <w:r w:rsidRPr="007B7174" w:rsidDel="0069743B">
          <w:rPr>
            <w:lang w:val="en-GB"/>
          </w:rPr>
          <w:delInstrText xml:space="preserve"> HYPERLINK \l "_A5_Stratigraphic_Modification" \h </w:delInstrText>
        </w:r>
        <w:r w:rsidRPr="007B7174" w:rsidDel="0069743B">
          <w:rPr>
            <w:lang w:val="en-GB"/>
          </w:rPr>
          <w:fldChar w:fldCharType="separate"/>
        </w:r>
        <w:r w:rsidR="00110F04" w:rsidRPr="007B7174" w:rsidDel="0069743B">
          <w:rPr>
            <w:lang w:val="en-GB"/>
          </w:rPr>
          <w:delText>TX5</w:delText>
        </w:r>
        <w:r w:rsidRPr="007B7174" w:rsidDel="0069743B">
          <w:rPr>
            <w:lang w:val="en-GB"/>
          </w:rPr>
          <w:fldChar w:fldCharType="end"/>
        </w:r>
        <w:r w:rsidR="00110F04" w:rsidRPr="007B7174" w:rsidDel="0069743B">
          <w:rPr>
            <w:lang w:val="en-GB"/>
          </w:rPr>
          <w:delText xml:space="preserve"> Reading</w:delText>
        </w:r>
        <w:bookmarkStart w:id="304" w:name="OLE_LINK52"/>
        <w:bookmarkStart w:id="305" w:name="OLE_LINK51"/>
        <w:bookmarkEnd w:id="304"/>
        <w:bookmarkEnd w:id="305"/>
      </w:del>
    </w:p>
    <w:p w14:paraId="0EB68A32" w14:textId="28A30B13" w:rsidR="00784928" w:rsidRPr="007B7174" w:rsidDel="0069743B" w:rsidRDefault="00783BF7">
      <w:pPr>
        <w:ind w:left="908" w:firstLine="454"/>
        <w:rPr>
          <w:del w:id="306" w:author="Francesca Murano" w:date="2022-08-17T11:24:00Z"/>
          <w:lang w:val="en-GB"/>
        </w:rPr>
      </w:pPr>
      <w:del w:id="307" w:author="Francesca Murano" w:date="2022-08-17T11:24:00Z">
        <w:r w:rsidRPr="007B7174" w:rsidDel="0069743B">
          <w:fldChar w:fldCharType="begin"/>
        </w:r>
        <w:r w:rsidRPr="007B7174" w:rsidDel="0069743B">
          <w:rPr>
            <w:lang w:val="en-GB"/>
          </w:rPr>
          <w:delInstrText xml:space="preserve"> HYPERLINK \l "_TXP11_transcribed_(was" \h </w:delInstrText>
        </w:r>
        <w:r w:rsidRPr="007B7174" w:rsidDel="0069743B">
          <w:fldChar w:fldCharType="separate"/>
        </w:r>
        <w:r w:rsidR="00110F04" w:rsidRPr="007B7174" w:rsidDel="0069743B">
          <w:rPr>
            <w:rStyle w:val="Collegamentoipertestuale1"/>
            <w:lang w:val="en-GB"/>
          </w:rPr>
          <w:delText>TXP11</w:delText>
        </w:r>
        <w:r w:rsidRPr="007B7174" w:rsidDel="0069743B">
          <w:rPr>
            <w:rStyle w:val="Collegamentoipertestuale1"/>
            <w:lang w:val="en-GB"/>
          </w:rPr>
          <w:fldChar w:fldCharType="end"/>
        </w:r>
        <w:r w:rsidR="00110F04" w:rsidRPr="007B7174" w:rsidDel="0069743B">
          <w:rPr>
            <w:lang w:val="en-GB"/>
          </w:rPr>
          <w:delText xml:space="preserve"> transcribed (was transcribed by): </w:delText>
        </w:r>
        <w:r w:rsidRPr="007B7174" w:rsidDel="0069743B">
          <w:fldChar w:fldCharType="begin"/>
        </w:r>
        <w:r w:rsidRPr="007B7174" w:rsidDel="0069743B">
          <w:rPr>
            <w:lang w:val="en-GB"/>
          </w:rPr>
          <w:delInstrText xml:space="preserve"> HYPERLINK \l "_TX8_Grapheme" \h </w:delInstrText>
        </w:r>
        <w:r w:rsidRPr="007B7174" w:rsidDel="0069743B">
          <w:fldChar w:fldCharType="separate"/>
        </w:r>
        <w:r w:rsidR="00110F04" w:rsidRPr="007B7174" w:rsidDel="0069743B">
          <w:rPr>
            <w:rStyle w:val="Collegamentoipertestuale1"/>
            <w:lang w:val="en-GB"/>
          </w:rPr>
          <w:delText>TX8</w:delText>
        </w:r>
        <w:r w:rsidRPr="007B7174" w:rsidDel="0069743B">
          <w:rPr>
            <w:rStyle w:val="Collegamentoipertestuale1"/>
            <w:lang w:val="en-GB"/>
          </w:rPr>
          <w:fldChar w:fldCharType="end"/>
        </w:r>
        <w:r w:rsidR="00110F04" w:rsidRPr="007B7174" w:rsidDel="0069743B">
          <w:rPr>
            <w:lang w:val="en-GB"/>
          </w:rPr>
          <w:delText xml:space="preserve"> Grapheme</w:delText>
        </w:r>
        <w:r w:rsidR="00110F04" w:rsidRPr="007B7174" w:rsidDel="0069743B">
          <w:rPr>
            <w:lang w:val="en-GB"/>
          </w:rPr>
          <w:tab/>
        </w:r>
        <w:bookmarkStart w:id="308" w:name="OLE_LINK529"/>
        <w:bookmarkStart w:id="309" w:name="OLE_LINK528"/>
        <w:bookmarkEnd w:id="308"/>
        <w:bookmarkEnd w:id="309"/>
      </w:del>
    </w:p>
    <w:p w14:paraId="0BE04705" w14:textId="11EC969F" w:rsidR="00784928" w:rsidRPr="007B7174" w:rsidDel="0069743B" w:rsidRDefault="00784928">
      <w:pPr>
        <w:ind w:left="1418" w:hanging="1440"/>
        <w:jc w:val="both"/>
        <w:rPr>
          <w:del w:id="310" w:author="Francesca Murano" w:date="2022-08-17T11:24:00Z"/>
          <w:highlight w:val="yellow"/>
          <w:lang w:val="en-GB"/>
        </w:rPr>
      </w:pPr>
    </w:p>
    <w:p w14:paraId="3611320B" w14:textId="77777777" w:rsidR="00784928" w:rsidRPr="007B7174" w:rsidRDefault="00784928">
      <w:pPr>
        <w:ind w:left="1418" w:hanging="1440"/>
        <w:jc w:val="both"/>
        <w:rPr>
          <w:highlight w:val="yellow"/>
          <w:lang w:val="en-GB"/>
        </w:rPr>
      </w:pPr>
    </w:p>
    <w:p w14:paraId="4CB99A10" w14:textId="77777777" w:rsidR="00784928" w:rsidRPr="007B7174" w:rsidRDefault="00110F04">
      <w:pPr>
        <w:pStyle w:val="Heading3"/>
        <w:rPr>
          <w:lang w:val="en-GB"/>
        </w:rPr>
      </w:pPr>
      <w:bookmarkStart w:id="311" w:name="_TX7_Written_Text"/>
      <w:bookmarkStart w:id="312" w:name="_Toc113100282"/>
      <w:bookmarkEnd w:id="311"/>
      <w:r w:rsidRPr="007B7174">
        <w:rPr>
          <w:lang w:val="en-GB"/>
        </w:rPr>
        <w:lastRenderedPageBreak/>
        <w:t>TX7 Written Text Segment</w:t>
      </w:r>
      <w:bookmarkEnd w:id="312"/>
    </w:p>
    <w:p w14:paraId="075833AE" w14:textId="77777777" w:rsidR="00784928" w:rsidRPr="007B7174" w:rsidRDefault="00784928">
      <w:pPr>
        <w:rPr>
          <w:lang w:val="en-GB"/>
        </w:rPr>
      </w:pPr>
    </w:p>
    <w:p w14:paraId="5DC341D9" w14:textId="77777777" w:rsidR="00784928" w:rsidRPr="007B7174" w:rsidRDefault="00110F04">
      <w:pPr>
        <w:rPr>
          <w:lang w:val="en-GB"/>
        </w:rPr>
      </w:pPr>
      <w:r w:rsidRPr="007B7174">
        <w:rPr>
          <w:lang w:val="en-GB"/>
        </w:rPr>
        <w:t xml:space="preserve">Subclass of: </w:t>
      </w:r>
      <w:r w:rsidRPr="007B7174">
        <w:rPr>
          <w:lang w:val="en-GB"/>
        </w:rPr>
        <w:tab/>
      </w:r>
      <w:hyperlink w:anchor="_S33_Relative_Depth">
        <w:bookmarkStart w:id="313" w:name="OLE_LINK210"/>
        <w:bookmarkStart w:id="314" w:name="OLE_LINK209"/>
        <w:r w:rsidRPr="007B7174">
          <w:rPr>
            <w:lang w:val="en-GB"/>
          </w:rPr>
          <w:t>TX1</w:t>
        </w:r>
      </w:hyperlink>
      <w:bookmarkEnd w:id="313"/>
      <w:bookmarkEnd w:id="314"/>
      <w:r w:rsidRPr="007B7174">
        <w:rPr>
          <w:color w:val="0000FF"/>
          <w:lang w:val="en-GB"/>
        </w:rPr>
        <w:t xml:space="preserve"> </w:t>
      </w:r>
      <w:r w:rsidRPr="007B7174">
        <w:rPr>
          <w:lang w:val="en-GB"/>
        </w:rPr>
        <w:t>Written Text</w:t>
      </w:r>
    </w:p>
    <w:p w14:paraId="26C1FF0B" w14:textId="77777777" w:rsidR="00784928" w:rsidRPr="007B7174" w:rsidRDefault="00110F04">
      <w:pPr>
        <w:rPr>
          <w:lang w:val="en-GB"/>
        </w:rPr>
      </w:pPr>
      <w:r w:rsidRPr="007B7174">
        <w:rPr>
          <w:lang w:val="en-GB"/>
        </w:rPr>
        <w:t xml:space="preserve">Superclass of: </w:t>
      </w:r>
    </w:p>
    <w:p w14:paraId="7B622155" w14:textId="3F151B2F" w:rsidR="00784928" w:rsidRPr="007B7174" w:rsidRDefault="00110F04">
      <w:pPr>
        <w:ind w:left="1440" w:hanging="1440"/>
        <w:jc w:val="both"/>
        <w:rPr>
          <w:lang w:val="en-GB"/>
        </w:rPr>
      </w:pPr>
      <w:r w:rsidRPr="007B7174">
        <w:rPr>
          <w:lang w:val="en-GB"/>
        </w:rPr>
        <w:t xml:space="preserve">Scope Note: </w:t>
      </w:r>
      <w:r w:rsidRPr="007B7174">
        <w:rPr>
          <w:lang w:val="en-GB"/>
        </w:rPr>
        <w:tab/>
      </w:r>
      <w:bookmarkStart w:id="315" w:name="OLE_LINK454"/>
      <w:bookmarkStart w:id="316" w:name="OLE_LINK453"/>
      <w:del w:id="317" w:author="Francesca Murano" w:date="2022-08-17T11:25:00Z">
        <w:r w:rsidRPr="007B7174" w:rsidDel="001D30B9">
          <w:rPr>
            <w:lang w:val="en-GB"/>
          </w:rPr>
          <w:delText xml:space="preserve">Subclass of </w:delText>
        </w:r>
        <w:r w:rsidR="00783BF7" w:rsidRPr="007B7174" w:rsidDel="001D30B9">
          <w:rPr>
            <w:lang w:val="en-GB"/>
          </w:rPr>
          <w:fldChar w:fldCharType="begin"/>
        </w:r>
        <w:r w:rsidR="00783BF7" w:rsidRPr="007B7174" w:rsidDel="001D30B9">
          <w:rPr>
            <w:lang w:val="en-GB"/>
          </w:rPr>
          <w:delInstrText xml:space="preserve"> HYPERLINK \l "_TX1_Written_Text" \h </w:delInstrText>
        </w:r>
        <w:r w:rsidR="00783BF7" w:rsidRPr="007B7174" w:rsidDel="001D30B9">
          <w:rPr>
            <w:lang w:val="en-GB"/>
          </w:rPr>
          <w:fldChar w:fldCharType="separate"/>
        </w:r>
        <w:r w:rsidRPr="007B7174" w:rsidDel="001D30B9">
          <w:rPr>
            <w:lang w:val="en-GB"/>
          </w:rPr>
          <w:delText>TX1</w:delText>
        </w:r>
        <w:r w:rsidR="00783BF7" w:rsidRPr="007B7174" w:rsidDel="001D30B9">
          <w:rPr>
            <w:lang w:val="en-GB"/>
          </w:rPr>
          <w:fldChar w:fldCharType="end"/>
        </w:r>
        <w:r w:rsidRPr="007B7174" w:rsidDel="001D30B9">
          <w:rPr>
            <w:lang w:val="en-GB"/>
          </w:rPr>
          <w:delText xml:space="preserve"> Written Text intended to</w:delText>
        </w:r>
      </w:del>
      <w:ins w:id="318" w:author="Francesca Murano" w:date="2022-08-17T11:25:00Z">
        <w:r w:rsidR="001D30B9">
          <w:rPr>
            <w:lang w:val="en-GB"/>
          </w:rPr>
          <w:t>This class</w:t>
        </w:r>
      </w:ins>
      <w:r w:rsidRPr="007B7174">
        <w:rPr>
          <w:lang w:val="en-GB"/>
        </w:rPr>
        <w:t xml:space="preserve"> </w:t>
      </w:r>
      <w:del w:id="319" w:author="Francesca Murano" w:date="2022-08-17T11:25:00Z">
        <w:r w:rsidRPr="007B7174" w:rsidDel="001D30B9">
          <w:rPr>
            <w:lang w:val="en-GB"/>
          </w:rPr>
          <w:delText xml:space="preserve">identify </w:delText>
        </w:r>
      </w:del>
      <w:ins w:id="320" w:author="Francesca Murano" w:date="2022-08-17T11:25:00Z">
        <w:r w:rsidR="001D30B9">
          <w:rPr>
            <w:lang w:val="en-GB"/>
          </w:rPr>
          <w:t xml:space="preserve">describes </w:t>
        </w:r>
      </w:ins>
      <w:r w:rsidRPr="007B7174">
        <w:rPr>
          <w:lang w:val="en-GB"/>
        </w:rPr>
        <w:t xml:space="preserve">portions of text considered to be of particular significance by scholars, as witnesses of a certain meaning or bearers of a particular phenomenon relevant to the investigation, study and understanding of </w:t>
      </w:r>
      <w:ins w:id="321" w:author="Francesca Murano" w:date="2022-08-17T11:25:00Z">
        <w:r w:rsidR="00016117">
          <w:rPr>
            <w:lang w:val="en-GB"/>
          </w:rPr>
          <w:t xml:space="preserve">a </w:t>
        </w:r>
      </w:ins>
      <w:del w:id="322" w:author="Francesca Murano" w:date="2022-08-17T11:25:00Z">
        <w:r w:rsidRPr="007B7174" w:rsidDel="00016117">
          <w:rPr>
            <w:lang w:val="en-GB"/>
          </w:rPr>
          <w:delText xml:space="preserve">the ancient </w:delText>
        </w:r>
      </w:del>
      <w:r w:rsidRPr="007B7174">
        <w:rPr>
          <w:lang w:val="en-GB"/>
        </w:rPr>
        <w:t>text. Examples of such text portions are</w:t>
      </w:r>
      <w:del w:id="323" w:author="Francesca Murano" w:date="2022-08-17T11:25:00Z">
        <w:r w:rsidRPr="007B7174" w:rsidDel="00016117">
          <w:rPr>
            <w:lang w:val="en-GB"/>
          </w:rPr>
          <w:delText>:</w:delText>
        </w:r>
      </w:del>
      <w:r w:rsidRPr="007B7174">
        <w:rPr>
          <w:lang w:val="en-GB"/>
        </w:rPr>
        <w:t xml:space="preserve"> columns, fragments, sections, paragraphs, as well as single words or </w:t>
      </w:r>
      <w:del w:id="324" w:author="Francesca Murano" w:date="2022-08-17T11:25:00Z">
        <w:r w:rsidRPr="007B7174" w:rsidDel="00016117">
          <w:rPr>
            <w:lang w:val="en-GB"/>
          </w:rPr>
          <w:delText>letters</w:delText>
        </w:r>
      </w:del>
      <w:ins w:id="325" w:author="Francesca Murano" w:date="2022-08-17T11:26:00Z">
        <w:r w:rsidR="00016117">
          <w:rPr>
            <w:lang w:val="en-GB"/>
          </w:rPr>
          <w:t>signs</w:t>
        </w:r>
      </w:ins>
      <w:r w:rsidRPr="007B7174">
        <w:rPr>
          <w:lang w:val="en-GB"/>
        </w:rPr>
        <w:t xml:space="preserve">, or other components of </w:t>
      </w:r>
      <w:del w:id="326" w:author="Francesca Murano" w:date="2022-08-17T11:26:00Z">
        <w:r w:rsidRPr="007B7174" w:rsidDel="005A719B">
          <w:rPr>
            <w:lang w:val="en-GB"/>
          </w:rPr>
          <w:delText xml:space="preserve">the </w:delText>
        </w:r>
      </w:del>
      <w:ins w:id="327" w:author="Francesca Murano" w:date="2022-08-17T11:26:00Z">
        <w:r w:rsidR="005A719B">
          <w:rPr>
            <w:lang w:val="en-GB"/>
          </w:rPr>
          <w:t>a</w:t>
        </w:r>
        <w:r w:rsidR="005A719B" w:rsidRPr="007B7174">
          <w:rPr>
            <w:lang w:val="en-GB"/>
          </w:rPr>
          <w:t xml:space="preserve"> </w:t>
        </w:r>
      </w:ins>
      <w:r w:rsidRPr="007B7174">
        <w:rPr>
          <w:lang w:val="en-GB"/>
        </w:rPr>
        <w:t>written text. To each of these entities can be associated a single production event (</w:t>
      </w:r>
      <w:hyperlink w:anchor="_TX2_Writing">
        <w:r w:rsidRPr="007B7174">
          <w:rPr>
            <w:rStyle w:val="Collegamentoipertestuale1"/>
            <w:lang w:val="en-GB"/>
          </w:rPr>
          <w:t>TX2</w:t>
        </w:r>
      </w:hyperlink>
      <w:r w:rsidRPr="007B7174">
        <w:rPr>
          <w:lang w:val="en-GB"/>
        </w:rPr>
        <w:t>) or destruction event (</w:t>
      </w:r>
      <w:hyperlink w:anchor="_E6_Destruction">
        <w:r w:rsidRPr="007B7174">
          <w:rPr>
            <w:rStyle w:val="Collegamentoipertestuale1"/>
            <w:lang w:val="en-GB"/>
          </w:rPr>
          <w:t>E6</w:t>
        </w:r>
      </w:hyperlink>
      <w:r w:rsidRPr="007B7174">
        <w:rPr>
          <w:lang w:val="en-GB"/>
        </w:rPr>
        <w:t>), as in the case of letters or words damaged or worn by atmospheric agents or human interventions, as well as specific conditions (</w:t>
      </w:r>
      <w:hyperlink w:anchor="_E3_Condition_State">
        <w:r w:rsidRPr="007B7174">
          <w:rPr>
            <w:rStyle w:val="Collegamentoipertestuale1"/>
            <w:lang w:val="en-GB"/>
          </w:rPr>
          <w:t>E3</w:t>
        </w:r>
      </w:hyperlink>
      <w:r w:rsidRPr="007B7174">
        <w:rPr>
          <w:lang w:val="en-GB"/>
        </w:rPr>
        <w:t xml:space="preserve">) for documenting its status during the </w:t>
      </w:r>
      <w:del w:id="328" w:author="Francesca Murano" w:date="2022-08-17T11:26:00Z">
        <w:r w:rsidRPr="007B7174" w:rsidDel="005A719B">
          <w:rPr>
            <w:lang w:val="en-GB"/>
          </w:rPr>
          <w:delText>observation process</w:delText>
        </w:r>
      </w:del>
      <w:ins w:id="329" w:author="Francesca Murano" w:date="2022-08-17T11:26:00Z">
        <w:r w:rsidR="005A719B">
          <w:rPr>
            <w:lang w:val="en-GB"/>
          </w:rPr>
          <w:t>text recognition process</w:t>
        </w:r>
      </w:ins>
      <w:r w:rsidRPr="007B7174">
        <w:rPr>
          <w:lang w:val="en-GB"/>
        </w:rPr>
        <w:t xml:space="preserve"> (</w:t>
      </w:r>
      <w:ins w:id="330" w:author="Francesca Murano" w:date="2022-08-17T11:26:00Z">
        <w:r w:rsidR="005A719B">
          <w:rPr>
            <w:lang w:val="en-GB"/>
          </w:rPr>
          <w:t>TX5</w:t>
        </w:r>
      </w:ins>
      <w:del w:id="331" w:author="Francesca Murano" w:date="2022-08-17T11:26:00Z">
        <w:r w:rsidR="00783BF7" w:rsidRPr="007B7174" w:rsidDel="005A719B">
          <w:fldChar w:fldCharType="begin"/>
        </w:r>
        <w:r w:rsidR="00783BF7" w:rsidRPr="007B7174" w:rsidDel="005A719B">
          <w:rPr>
            <w:lang w:val="en-GB"/>
          </w:rPr>
          <w:delInstrText xml:space="preserve"> HYPERLINK \l "_S4_Observation_1" \h </w:delInstrText>
        </w:r>
        <w:r w:rsidR="00783BF7" w:rsidRPr="007B7174" w:rsidDel="005A719B">
          <w:fldChar w:fldCharType="separate"/>
        </w:r>
        <w:r w:rsidRPr="007B7174" w:rsidDel="005A719B">
          <w:rPr>
            <w:rStyle w:val="Collegamentoipertestuale1"/>
            <w:lang w:val="en-GB"/>
          </w:rPr>
          <w:delText>S4</w:delText>
        </w:r>
        <w:r w:rsidR="00783BF7" w:rsidRPr="007B7174" w:rsidDel="005A719B">
          <w:rPr>
            <w:rStyle w:val="Collegamentoipertestuale1"/>
            <w:lang w:val="en-GB"/>
          </w:rPr>
          <w:fldChar w:fldCharType="end"/>
        </w:r>
      </w:del>
      <w:r w:rsidRPr="007B7174">
        <w:rPr>
          <w:lang w:val="en-GB"/>
        </w:rPr>
        <w:t>). The relationship between a written text (</w:t>
      </w:r>
      <w:hyperlink w:anchor="_TX1_Written_Text">
        <w:r w:rsidRPr="007B7174">
          <w:rPr>
            <w:lang w:val="en-GB"/>
          </w:rPr>
          <w:t>TX1</w:t>
        </w:r>
      </w:hyperlink>
      <w:r w:rsidRPr="007B7174">
        <w:rPr>
          <w:lang w:val="en-GB"/>
        </w:rPr>
        <w:t xml:space="preserve">) and its components is documented through the </w:t>
      </w:r>
      <w:hyperlink w:anchor="_TXP4_composes_(is">
        <w:bookmarkStart w:id="332" w:name="OLE_LINK56"/>
        <w:bookmarkStart w:id="333" w:name="OLE_LINK55"/>
        <w:r w:rsidRPr="007B7174">
          <w:rPr>
            <w:rStyle w:val="Collegamentoipertestuale1"/>
            <w:lang w:val="en-GB"/>
          </w:rPr>
          <w:t>TXP4</w:t>
        </w:r>
      </w:hyperlink>
      <w:r w:rsidRPr="007B7174">
        <w:rPr>
          <w:i/>
          <w:lang w:val="en-GB"/>
        </w:rPr>
        <w:t xml:space="preserve"> has segment</w:t>
      </w:r>
      <w:r w:rsidRPr="007B7174">
        <w:rPr>
          <w:lang w:val="en-GB"/>
        </w:rPr>
        <w:t xml:space="preserve"> </w:t>
      </w:r>
      <w:bookmarkEnd w:id="332"/>
      <w:bookmarkEnd w:id="333"/>
      <w:r w:rsidRPr="007B7174">
        <w:rPr>
          <w:lang w:val="en-GB"/>
        </w:rPr>
        <w:t xml:space="preserve">property. </w:t>
      </w:r>
      <w:bookmarkEnd w:id="315"/>
      <w:bookmarkEnd w:id="316"/>
    </w:p>
    <w:p w14:paraId="7EA5BFFF" w14:textId="77777777" w:rsidR="00784928" w:rsidRPr="007B7174" w:rsidRDefault="00784928">
      <w:pPr>
        <w:ind w:left="1440" w:hanging="1440"/>
        <w:jc w:val="both"/>
        <w:rPr>
          <w:lang w:val="en-GB"/>
        </w:rPr>
      </w:pPr>
    </w:p>
    <w:p w14:paraId="37C39F3C" w14:textId="77777777" w:rsidR="00784928" w:rsidRPr="007B7174" w:rsidRDefault="00110F04">
      <w:pPr>
        <w:ind w:left="1440" w:hanging="1440"/>
        <w:jc w:val="both"/>
        <w:rPr>
          <w:lang w:val="en-GB"/>
        </w:rPr>
      </w:pPr>
      <w:r w:rsidRPr="007B7174">
        <w:rPr>
          <w:lang w:val="en-GB"/>
        </w:rPr>
        <w:t>Examples:</w:t>
      </w:r>
    </w:p>
    <w:p w14:paraId="66C0958A" w14:textId="77777777" w:rsidR="00784928" w:rsidRPr="007B7174" w:rsidRDefault="00110F04">
      <w:pPr>
        <w:pStyle w:val="BodyTextIndent"/>
        <w:widowControl/>
        <w:numPr>
          <w:ilvl w:val="0"/>
          <w:numId w:val="3"/>
        </w:numPr>
        <w:rPr>
          <w:szCs w:val="24"/>
          <w:lang w:val="en-GB"/>
        </w:rPr>
      </w:pPr>
      <w:r w:rsidRPr="007B7174">
        <w:rPr>
          <w:szCs w:val="24"/>
          <w:lang w:val="en-GB"/>
        </w:rPr>
        <w:t>The “INSTINCTV DIVINITATIS” text portion of the inscription (</w:t>
      </w:r>
      <w:hyperlink w:anchor="_TX1_Written_Text">
        <w:r w:rsidRPr="007B7174">
          <w:rPr>
            <w:szCs w:val="24"/>
            <w:lang w:val="en-GB"/>
          </w:rPr>
          <w:t>TX1</w:t>
        </w:r>
      </w:hyperlink>
      <w:r w:rsidRPr="007B7174">
        <w:rPr>
          <w:szCs w:val="24"/>
          <w:lang w:val="en-GB"/>
        </w:rPr>
        <w:t>) on the Arch of Constantine (</w:t>
      </w:r>
      <w:hyperlink w:anchor="_E22_Man-Made_Object">
        <w:r w:rsidRPr="007B7174">
          <w:rPr>
            <w:rStyle w:val="Collegamentoipertestuale1"/>
            <w:szCs w:val="24"/>
            <w:lang w:val="en-GB"/>
          </w:rPr>
          <w:t>E22</w:t>
        </w:r>
      </w:hyperlink>
      <w:r w:rsidRPr="007B7174">
        <w:rPr>
          <w:szCs w:val="24"/>
          <w:lang w:val="en-GB"/>
        </w:rPr>
        <w:t xml:space="preserve">), commented by Rodolfo </w:t>
      </w:r>
      <w:proofErr w:type="spellStart"/>
      <w:r w:rsidRPr="007B7174">
        <w:rPr>
          <w:szCs w:val="24"/>
          <w:lang w:val="en-GB"/>
        </w:rPr>
        <w:t>Lanciani</w:t>
      </w:r>
      <w:proofErr w:type="spellEnd"/>
      <w:r w:rsidRPr="007B7174">
        <w:rPr>
          <w:szCs w:val="24"/>
          <w:lang w:val="en-GB"/>
        </w:rPr>
        <w:t xml:space="preserve"> in 1892, in his book </w:t>
      </w:r>
      <w:r w:rsidRPr="007B7174">
        <w:rPr>
          <w:i/>
          <w:szCs w:val="24"/>
          <w:lang w:val="en-GB"/>
        </w:rPr>
        <w:t>Pagan and Christian Rome</w:t>
      </w:r>
      <w:r w:rsidRPr="007B7174">
        <w:rPr>
          <w:szCs w:val="24"/>
          <w:lang w:val="en-GB"/>
        </w:rPr>
        <w:t xml:space="preserve"> (see section 1.3.1).</w:t>
      </w:r>
    </w:p>
    <w:p w14:paraId="0535B9AF" w14:textId="3F1D0487" w:rsidR="00784928" w:rsidRPr="007B7174" w:rsidRDefault="00110F04">
      <w:pPr>
        <w:pStyle w:val="BodyTextIndent"/>
        <w:numPr>
          <w:ilvl w:val="0"/>
          <w:numId w:val="3"/>
        </w:numPr>
        <w:rPr>
          <w:szCs w:val="24"/>
          <w:lang w:val="en-GB"/>
        </w:rPr>
      </w:pPr>
      <w:r w:rsidRPr="007B7174">
        <w:rPr>
          <w:szCs w:val="24"/>
          <w:lang w:val="en-GB"/>
        </w:rPr>
        <w:t xml:space="preserve">The first paragraph of the </w:t>
      </w:r>
      <w:del w:id="334" w:author="Francesca Murano" w:date="2022-08-17T11:27:00Z">
        <w:r w:rsidRPr="007B7174" w:rsidDel="00F5684E">
          <w:rPr>
            <w:szCs w:val="24"/>
            <w:lang w:val="en-GB"/>
          </w:rPr>
          <w:delText xml:space="preserve">long </w:delText>
        </w:r>
      </w:del>
      <w:r w:rsidRPr="007B7174">
        <w:rPr>
          <w:szCs w:val="24"/>
          <w:lang w:val="en-GB"/>
        </w:rPr>
        <w:t>Darius I’s inscription (</w:t>
      </w:r>
      <w:hyperlink w:anchor="_TX1_Written_Text">
        <w:r w:rsidRPr="007B7174">
          <w:rPr>
            <w:szCs w:val="24"/>
            <w:lang w:val="en-GB"/>
          </w:rPr>
          <w:t>TX1</w:t>
        </w:r>
      </w:hyperlink>
      <w:r w:rsidRPr="007B7174">
        <w:rPr>
          <w:szCs w:val="24"/>
          <w:lang w:val="en-GB"/>
        </w:rPr>
        <w:t xml:space="preserve">) in </w:t>
      </w:r>
      <w:proofErr w:type="spellStart"/>
      <w:r w:rsidRPr="007B7174">
        <w:rPr>
          <w:szCs w:val="24"/>
          <w:lang w:val="en-GB"/>
        </w:rPr>
        <w:t>Bagistan</w:t>
      </w:r>
      <w:proofErr w:type="spellEnd"/>
      <w:r w:rsidRPr="007B7174">
        <w:rPr>
          <w:szCs w:val="24"/>
          <w:lang w:val="en-GB"/>
        </w:rPr>
        <w:t xml:space="preserve">.  </w:t>
      </w:r>
      <w:bookmarkStart w:id="335" w:name="OLE_LINK395"/>
      <w:bookmarkStart w:id="336" w:name="OLE_LINK394"/>
      <w:bookmarkEnd w:id="335"/>
      <w:bookmarkEnd w:id="336"/>
    </w:p>
    <w:p w14:paraId="79212D49" w14:textId="77777777" w:rsidR="00784928" w:rsidRPr="007B7174" w:rsidRDefault="00784928">
      <w:pPr>
        <w:tabs>
          <w:tab w:val="left" w:pos="3704"/>
        </w:tabs>
        <w:ind w:left="908" w:firstLine="454"/>
        <w:rPr>
          <w:lang w:val="en-GB"/>
        </w:rPr>
      </w:pPr>
    </w:p>
    <w:p w14:paraId="08D34B00" w14:textId="77777777" w:rsidR="00784928" w:rsidRPr="007B7174" w:rsidRDefault="00110F04">
      <w:pPr>
        <w:rPr>
          <w:lang w:val="en-GB"/>
        </w:rPr>
      </w:pPr>
      <w:r w:rsidRPr="007B7174">
        <w:rPr>
          <w:lang w:val="en-GB"/>
        </w:rPr>
        <w:t>In First Order Logic:</w:t>
      </w:r>
      <w:r w:rsidRPr="007B7174">
        <w:rPr>
          <w:lang w:val="en-GB"/>
        </w:rPr>
        <w:tab/>
      </w:r>
    </w:p>
    <w:p w14:paraId="2CF0EDAF"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7_Written_Text">
        <w:r w:rsidRPr="007B7174">
          <w:rPr>
            <w:rStyle w:val="Collegamentoipertestuale1"/>
            <w:lang w:val="en-GB"/>
          </w:rPr>
          <w:t>TX7</w:t>
        </w:r>
      </w:hyperlink>
      <w:r w:rsidRPr="007B7174">
        <w:rPr>
          <w:lang w:val="en-GB"/>
        </w:rPr>
        <w:t xml:space="preserve">(x) </w:t>
      </w:r>
      <w:r w:rsidRPr="007B7174">
        <w:rPr>
          <w:rFonts w:ascii="Cambria Math" w:hAnsi="Cambria Math" w:cs="Cambria Math"/>
          <w:lang w:val="en-GB"/>
        </w:rPr>
        <w:t>⊃</w:t>
      </w:r>
      <w:r w:rsidRPr="007B7174">
        <w:rPr>
          <w:lang w:val="en-GB"/>
        </w:rPr>
        <w:t xml:space="preserve"> </w:t>
      </w:r>
      <w:hyperlink w:anchor="_S33_Relative_Depth">
        <w:r w:rsidRPr="007B7174">
          <w:rPr>
            <w:lang w:val="en-GB"/>
          </w:rPr>
          <w:t>TX1</w:t>
        </w:r>
      </w:hyperlink>
      <w:r w:rsidRPr="007B7174">
        <w:rPr>
          <w:lang w:val="en-GB"/>
        </w:rPr>
        <w:t>(x)</w:t>
      </w:r>
      <w:bookmarkStart w:id="337" w:name="OLE_LINK212"/>
      <w:bookmarkStart w:id="338" w:name="OLE_LINK211"/>
      <w:bookmarkEnd w:id="337"/>
      <w:bookmarkEnd w:id="338"/>
    </w:p>
    <w:p w14:paraId="31DB0C45" w14:textId="77777777" w:rsidR="00784928" w:rsidRPr="007B7174" w:rsidRDefault="00784928">
      <w:pPr>
        <w:rPr>
          <w:lang w:val="en-GB"/>
        </w:rPr>
      </w:pPr>
    </w:p>
    <w:p w14:paraId="3B7287A9" w14:textId="77777777" w:rsidR="00784928" w:rsidRPr="007B7174" w:rsidRDefault="00110F04">
      <w:pPr>
        <w:pStyle w:val="Heading3"/>
        <w:rPr>
          <w:lang w:val="en-GB"/>
        </w:rPr>
      </w:pPr>
      <w:bookmarkStart w:id="339" w:name="_TX8_Grapheme"/>
      <w:bookmarkStart w:id="340" w:name="_Toc113100283"/>
      <w:bookmarkEnd w:id="339"/>
      <w:r w:rsidRPr="007B7174">
        <w:rPr>
          <w:lang w:val="en-GB"/>
        </w:rPr>
        <w:t>TX8 Grapheme</w:t>
      </w:r>
      <w:bookmarkEnd w:id="340"/>
    </w:p>
    <w:p w14:paraId="33CB3B02" w14:textId="77777777" w:rsidR="00784928" w:rsidRPr="007B7174" w:rsidRDefault="00784928">
      <w:pPr>
        <w:rPr>
          <w:lang w:val="en-GB"/>
        </w:rPr>
      </w:pPr>
    </w:p>
    <w:p w14:paraId="3F75B513" w14:textId="77777777" w:rsidR="003C33A9" w:rsidRPr="0069743B" w:rsidRDefault="003C33A9" w:rsidP="003C33A9">
      <w:pPr>
        <w:rPr>
          <w:ins w:id="341" w:author="Francesca Murano" w:date="2022-08-17T12:36:00Z"/>
          <w:lang w:val="en-GB"/>
        </w:rPr>
      </w:pPr>
      <w:ins w:id="342" w:author="Francesca Murano" w:date="2022-08-17T12:36:00Z">
        <w:r>
          <w:rPr>
            <w:lang w:val="en-GB"/>
          </w:rPr>
          <w:t>See attached document</w:t>
        </w:r>
      </w:ins>
    </w:p>
    <w:p w14:paraId="16A382B0" w14:textId="646306E5" w:rsidR="00784928" w:rsidRPr="007B7174" w:rsidDel="003C33A9" w:rsidRDefault="00110F04">
      <w:pPr>
        <w:rPr>
          <w:del w:id="343" w:author="Francesca Murano" w:date="2022-08-17T12:36:00Z"/>
          <w:lang w:val="en-GB"/>
        </w:rPr>
      </w:pPr>
      <w:del w:id="344" w:author="Francesca Murano" w:date="2022-08-17T12:36:00Z">
        <w:r w:rsidRPr="007B7174" w:rsidDel="003C33A9">
          <w:rPr>
            <w:lang w:val="en-GB"/>
          </w:rPr>
          <w:delText xml:space="preserve">Subclass of: </w:delText>
        </w:r>
        <w:r w:rsidRPr="007B7174" w:rsidDel="003C33A9">
          <w:rPr>
            <w:lang w:val="en-GB"/>
          </w:rPr>
          <w:tab/>
        </w:r>
        <w:r w:rsidR="00783BF7" w:rsidRPr="007B7174" w:rsidDel="003C33A9">
          <w:fldChar w:fldCharType="begin"/>
        </w:r>
        <w:r w:rsidR="00783BF7" w:rsidRPr="007B7174" w:rsidDel="003C33A9">
          <w:rPr>
            <w:lang w:val="en-GB"/>
          </w:rPr>
          <w:delInstrText xml:space="preserve"> HYPERLINK \l "_E90_Symbolic_Object" \h </w:delInstrText>
        </w:r>
        <w:r w:rsidR="00783BF7" w:rsidRPr="007B7174" w:rsidDel="003C33A9">
          <w:fldChar w:fldCharType="separate"/>
        </w:r>
        <w:bookmarkStart w:id="345" w:name="OLE_LINK215"/>
        <w:bookmarkStart w:id="346" w:name="OLE_LINK216"/>
        <w:bookmarkStart w:id="347" w:name="OLE_LINK565"/>
        <w:bookmarkStart w:id="348" w:name="OLE_LINK564"/>
        <w:bookmarkStart w:id="349" w:name="OLE_LINK3"/>
        <w:bookmarkStart w:id="350" w:name="OLE_LINK4"/>
        <w:r w:rsidRPr="007B7174" w:rsidDel="003C33A9">
          <w:rPr>
            <w:rStyle w:val="Collegamentoipertestuale1"/>
            <w:lang w:val="en-GB"/>
          </w:rPr>
          <w:delText>E90</w:delText>
        </w:r>
        <w:r w:rsidR="00783BF7" w:rsidRPr="007B7174" w:rsidDel="003C33A9">
          <w:rPr>
            <w:rStyle w:val="Collegamentoipertestuale1"/>
            <w:lang w:val="en-GB"/>
          </w:rPr>
          <w:fldChar w:fldCharType="end"/>
        </w:r>
        <w:bookmarkEnd w:id="345"/>
        <w:bookmarkEnd w:id="346"/>
        <w:bookmarkEnd w:id="347"/>
        <w:bookmarkEnd w:id="348"/>
        <w:r w:rsidRPr="007B7174" w:rsidDel="003C33A9">
          <w:rPr>
            <w:lang w:val="en-GB"/>
          </w:rPr>
          <w:delText xml:space="preserve"> Symbolic Object</w:delText>
        </w:r>
        <w:bookmarkEnd w:id="349"/>
        <w:bookmarkEnd w:id="350"/>
      </w:del>
    </w:p>
    <w:p w14:paraId="19D94DF1" w14:textId="657DBA05" w:rsidR="00784928" w:rsidRPr="007B7174" w:rsidDel="003C33A9" w:rsidRDefault="00110F04">
      <w:pPr>
        <w:rPr>
          <w:del w:id="351" w:author="Francesca Murano" w:date="2022-08-17T12:36:00Z"/>
          <w:lang w:val="en-GB"/>
        </w:rPr>
      </w:pPr>
      <w:del w:id="352" w:author="Francesca Murano" w:date="2022-08-17T12:36:00Z">
        <w:r w:rsidRPr="007B7174" w:rsidDel="003C33A9">
          <w:rPr>
            <w:lang w:val="en-GB"/>
          </w:rPr>
          <w:delText xml:space="preserve">Superclass of: </w:delText>
        </w:r>
      </w:del>
    </w:p>
    <w:p w14:paraId="408FCC46" w14:textId="4A8DE90F" w:rsidR="00784928" w:rsidRPr="007B7174" w:rsidDel="003C33A9" w:rsidRDefault="00110F04">
      <w:pPr>
        <w:ind w:left="1440" w:hanging="1440"/>
        <w:jc w:val="both"/>
        <w:rPr>
          <w:del w:id="353" w:author="Francesca Murano" w:date="2022-08-17T12:36:00Z"/>
          <w:lang w:val="en-GB"/>
        </w:rPr>
      </w:pPr>
      <w:del w:id="354" w:author="Francesca Murano" w:date="2022-08-17T12:36:00Z">
        <w:r w:rsidRPr="007B7174" w:rsidDel="003C33A9">
          <w:rPr>
            <w:lang w:val="en-GB"/>
          </w:rPr>
          <w:delText xml:space="preserve">Scope Note: </w:delText>
        </w:r>
        <w:r w:rsidRPr="007B7174" w:rsidDel="003C33A9">
          <w:rPr>
            <w:lang w:val="en-GB"/>
          </w:rPr>
          <w:tab/>
          <w:delText xml:space="preserve">Subclass </w:delText>
        </w:r>
        <w:r w:rsidR="00783BF7" w:rsidRPr="007B7174" w:rsidDel="003C33A9">
          <w:fldChar w:fldCharType="begin"/>
        </w:r>
        <w:r w:rsidR="00783BF7" w:rsidRPr="007B7174" w:rsidDel="003C33A9">
          <w:rPr>
            <w:lang w:val="en-GB"/>
          </w:rPr>
          <w:delInstrText xml:space="preserve"> HYPERLINK \l "_E90_Symbolic_Object" \h </w:delInstrText>
        </w:r>
        <w:r w:rsidR="00783BF7" w:rsidRPr="007B7174" w:rsidDel="003C33A9">
          <w:fldChar w:fldCharType="separate"/>
        </w:r>
        <w:r w:rsidRPr="007B7174" w:rsidDel="003C33A9">
          <w:rPr>
            <w:rStyle w:val="Collegamentoipertestuale1"/>
            <w:color w:val="auto"/>
            <w:lang w:val="en-GB"/>
          </w:rPr>
          <w:delText>E90</w:delText>
        </w:r>
        <w:r w:rsidR="00783BF7" w:rsidRPr="007B7174" w:rsidDel="003C33A9">
          <w:rPr>
            <w:rStyle w:val="Collegamentoipertestuale1"/>
            <w:color w:val="auto"/>
            <w:lang w:val="en-GB"/>
          </w:rPr>
          <w:fldChar w:fldCharType="end"/>
        </w:r>
        <w:r w:rsidRPr="007B7174" w:rsidDel="003C33A9">
          <w:rPr>
            <w:lang w:val="en-GB"/>
          </w:rPr>
          <w:delText xml:space="preserve"> Symbolic Object used to represent the abstract units with distinctive value in a given writing system. A grapheme is a character or sequence of characters that functions as a distinct unit within an orthography. It may be a single character, a multigraph, or a diacritic, but in all cases graphemes are defined in relation to the particular orthography. Most graphemes represent a single phoneme, but some represent a sequence of phonemes. For instance, the character sequence ‹ch› is often used to represent the phoneme /tʃ/ in English, while the single letter ‹x› usually represents the phoneme sequence /ks/. In a highly phonemic writing system, there is a close correspondence between graphemes and phonemes. English (written with Latin script) is an example of a writing system that is not highly phonemic, and therefore the mappings between graphemes and phonemes are more complex. Graphemes are often written enclosed in angle brackets (‹›)</w:delText>
        </w:r>
        <w:bookmarkStart w:id="355" w:name="OLE_LINK448"/>
        <w:bookmarkStart w:id="356" w:name="OLE_LINK444"/>
        <w:bookmarkEnd w:id="355"/>
        <w:bookmarkEnd w:id="356"/>
        <w:r w:rsidRPr="007B7174" w:rsidDel="003C33A9">
          <w:rPr>
            <w:lang w:val="en-GB"/>
          </w:rPr>
          <w:delText>.</w:delText>
        </w:r>
      </w:del>
    </w:p>
    <w:p w14:paraId="679C7C55" w14:textId="4132C961" w:rsidR="00784928" w:rsidRPr="007B7174" w:rsidDel="003C33A9" w:rsidRDefault="00784928">
      <w:pPr>
        <w:ind w:left="1440" w:hanging="1440"/>
        <w:jc w:val="both"/>
        <w:rPr>
          <w:del w:id="357" w:author="Francesca Murano" w:date="2022-08-17T12:36:00Z"/>
          <w:lang w:val="en-GB"/>
        </w:rPr>
      </w:pPr>
    </w:p>
    <w:p w14:paraId="795AC016" w14:textId="2913CECC" w:rsidR="00784928" w:rsidRPr="007B7174" w:rsidDel="003C33A9" w:rsidRDefault="00110F04">
      <w:pPr>
        <w:ind w:left="1440" w:hanging="1440"/>
        <w:jc w:val="both"/>
        <w:rPr>
          <w:del w:id="358" w:author="Francesca Murano" w:date="2022-08-17T12:36:00Z"/>
          <w:lang w:val="en-GB"/>
        </w:rPr>
      </w:pPr>
      <w:del w:id="359" w:author="Francesca Murano" w:date="2022-08-17T12:36:00Z">
        <w:r w:rsidRPr="007B7174" w:rsidDel="003C33A9">
          <w:rPr>
            <w:lang w:val="en-GB"/>
          </w:rPr>
          <w:delText>Examples:</w:delText>
        </w:r>
      </w:del>
    </w:p>
    <w:p w14:paraId="29880BD2" w14:textId="788DF1B8" w:rsidR="00784928" w:rsidRPr="007B7174" w:rsidDel="003C33A9" w:rsidRDefault="00110F04">
      <w:pPr>
        <w:pStyle w:val="BodyTextIndent"/>
        <w:widowControl/>
        <w:numPr>
          <w:ilvl w:val="0"/>
          <w:numId w:val="3"/>
        </w:numPr>
        <w:rPr>
          <w:del w:id="360" w:author="Francesca Murano" w:date="2022-08-17T12:36:00Z"/>
          <w:szCs w:val="24"/>
          <w:lang w:val="en-GB"/>
        </w:rPr>
      </w:pPr>
      <w:del w:id="361" w:author="Francesca Murano" w:date="2022-08-17T12:36:00Z">
        <w:r w:rsidRPr="007B7174" w:rsidDel="003C33A9">
          <w:rPr>
            <w:szCs w:val="24"/>
            <w:lang w:val="en-GB"/>
          </w:rPr>
          <w:delText>The ideal letter “S” of the Latin alphabet, used to represent the /s/ sound, rendered by the specific S-shaped feature engraved on the second line of the South inscription on the attic of the Arch of Constantine (see section 1.3.1)</w:delText>
        </w:r>
      </w:del>
    </w:p>
    <w:p w14:paraId="633A4CA1" w14:textId="1D696177" w:rsidR="00784928" w:rsidRPr="007B7174" w:rsidDel="003C33A9" w:rsidRDefault="00110F04">
      <w:pPr>
        <w:pStyle w:val="BodyTextIndent"/>
        <w:widowControl/>
        <w:numPr>
          <w:ilvl w:val="0"/>
          <w:numId w:val="3"/>
        </w:numPr>
        <w:rPr>
          <w:del w:id="362" w:author="Francesca Murano" w:date="2022-08-17T12:36:00Z"/>
          <w:szCs w:val="24"/>
          <w:lang w:val="en-GB"/>
        </w:rPr>
      </w:pPr>
      <w:del w:id="363" w:author="Francesca Murano" w:date="2022-08-17T12:36:00Z">
        <w:r w:rsidRPr="007B7174" w:rsidDel="003C33A9">
          <w:rPr>
            <w:szCs w:val="24"/>
            <w:lang w:val="en-GB"/>
          </w:rPr>
          <w:delText xml:space="preserve">The ideal ‘da’ syllabogram of the ancient Persian syllabary, used to represent the /da/ syllable rendered by the cuneiform sign </w:delText>
        </w:r>
        <w:r w:rsidRPr="007B7174" w:rsidDel="003C33A9">
          <w:rPr>
            <w:noProof/>
            <w:lang w:val="en-GB"/>
          </w:rPr>
          <w:drawing>
            <wp:inline distT="0" distB="0" distL="0" distR="0" wp14:anchorId="2C27F8FA" wp14:editId="148748F8">
              <wp:extent cx="120650" cy="163830"/>
              <wp:effectExtent l="0" t="0" r="0" b="0"/>
              <wp:docPr id="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6"/>
                      <pic:cNvPicPr>
                        <a:picLocks noChangeAspect="1" noChangeArrowheads="1"/>
                      </pic:cNvPicPr>
                    </pic:nvPicPr>
                    <pic:blipFill>
                      <a:blip r:embed="rId28"/>
                      <a:stretch>
                        <a:fillRect/>
                      </a:stretch>
                    </pic:blipFill>
                    <pic:spPr bwMode="auto">
                      <a:xfrm>
                        <a:off x="0" y="0"/>
                        <a:ext cx="120650" cy="163830"/>
                      </a:xfrm>
                      <a:prstGeom prst="rect">
                        <a:avLst/>
                      </a:prstGeom>
                    </pic:spPr>
                  </pic:pic>
                </a:graphicData>
              </a:graphic>
            </wp:inline>
          </w:drawing>
        </w:r>
        <w:r w:rsidRPr="007B7174" w:rsidDel="003C33A9">
          <w:rPr>
            <w:szCs w:val="24"/>
            <w:lang w:val="en-GB"/>
          </w:rPr>
          <w:delText xml:space="preserve"> engraved on the first line of Darius I’s inscription (</w:delText>
        </w:r>
        <w:r w:rsidR="00783BF7" w:rsidRPr="007B7174" w:rsidDel="003C33A9">
          <w:rPr>
            <w:lang w:val="en-GB"/>
          </w:rPr>
          <w:fldChar w:fldCharType="begin"/>
        </w:r>
        <w:r w:rsidR="00783BF7" w:rsidRPr="007B7174" w:rsidDel="003C33A9">
          <w:rPr>
            <w:szCs w:val="24"/>
            <w:lang w:val="en-GB"/>
          </w:rPr>
          <w:delInstrText xml:space="preserve"> HYPERLINK \l "_TX1_Written_Text" \h </w:delInstrText>
        </w:r>
        <w:r w:rsidR="00783BF7" w:rsidRPr="007B7174" w:rsidDel="003C33A9">
          <w:rPr>
            <w:lang w:val="en-GB"/>
          </w:rPr>
          <w:fldChar w:fldCharType="separate"/>
        </w:r>
        <w:r w:rsidRPr="007B7174" w:rsidDel="003C33A9">
          <w:rPr>
            <w:szCs w:val="24"/>
            <w:lang w:val="en-GB"/>
          </w:rPr>
          <w:delText>TX1</w:delText>
        </w:r>
        <w:r w:rsidR="00783BF7" w:rsidRPr="007B7174" w:rsidDel="003C33A9">
          <w:rPr>
            <w:lang w:val="en-GB"/>
          </w:rPr>
          <w:fldChar w:fldCharType="end"/>
        </w:r>
        <w:r w:rsidRPr="007B7174" w:rsidDel="003C33A9">
          <w:rPr>
            <w:szCs w:val="24"/>
            <w:lang w:val="en-GB"/>
          </w:rPr>
          <w:delText>) in Bagistan.</w:delText>
        </w:r>
        <w:bookmarkStart w:id="364" w:name="OLE_LINK449"/>
        <w:bookmarkStart w:id="365" w:name="OLE_LINK408"/>
        <w:bookmarkStart w:id="366" w:name="OLE_LINK6"/>
        <w:bookmarkStart w:id="367" w:name="OLE_LINK5"/>
        <w:bookmarkStart w:id="368" w:name="OLE_LINK437"/>
        <w:bookmarkStart w:id="369" w:name="OLE_LINK436"/>
        <w:bookmarkEnd w:id="364"/>
        <w:bookmarkEnd w:id="365"/>
        <w:bookmarkEnd w:id="366"/>
        <w:bookmarkEnd w:id="367"/>
        <w:bookmarkEnd w:id="368"/>
        <w:bookmarkEnd w:id="369"/>
      </w:del>
    </w:p>
    <w:p w14:paraId="4E9AB86B" w14:textId="6ECCD25E" w:rsidR="00784928" w:rsidRPr="007B7174" w:rsidDel="003C33A9" w:rsidRDefault="00784928">
      <w:pPr>
        <w:tabs>
          <w:tab w:val="left" w:pos="3704"/>
        </w:tabs>
        <w:ind w:left="908" w:firstLine="454"/>
        <w:rPr>
          <w:del w:id="370" w:author="Francesca Murano" w:date="2022-08-17T12:36:00Z"/>
          <w:lang w:val="en-GB"/>
        </w:rPr>
      </w:pPr>
    </w:p>
    <w:p w14:paraId="20A1CB59" w14:textId="18355247" w:rsidR="00784928" w:rsidRPr="007B7174" w:rsidDel="003C33A9" w:rsidRDefault="00110F04">
      <w:pPr>
        <w:rPr>
          <w:del w:id="371" w:author="Francesca Murano" w:date="2022-08-17T12:36:00Z"/>
          <w:lang w:val="en-GB"/>
        </w:rPr>
      </w:pPr>
      <w:del w:id="372" w:author="Francesca Murano" w:date="2022-08-17T12:36:00Z">
        <w:r w:rsidRPr="007B7174" w:rsidDel="003C33A9">
          <w:rPr>
            <w:lang w:val="en-GB"/>
          </w:rPr>
          <w:delText>In First Order Logic:</w:delText>
        </w:r>
        <w:r w:rsidRPr="007B7174" w:rsidDel="003C33A9">
          <w:rPr>
            <w:lang w:val="en-GB"/>
          </w:rPr>
          <w:tab/>
        </w:r>
      </w:del>
    </w:p>
    <w:p w14:paraId="7A02CD13" w14:textId="433E1342" w:rsidR="00784928" w:rsidRPr="007B7174" w:rsidDel="003C33A9" w:rsidRDefault="00110F04">
      <w:pPr>
        <w:rPr>
          <w:del w:id="373" w:author="Francesca Murano" w:date="2022-08-17T12:36:00Z"/>
          <w:lang w:val="en-GB"/>
        </w:rPr>
      </w:pPr>
      <w:del w:id="374" w:author="Francesca Murano" w:date="2022-08-17T12:36:00Z">
        <w:r w:rsidRPr="007B7174" w:rsidDel="003C33A9">
          <w:rPr>
            <w:lang w:val="en-GB"/>
          </w:rPr>
          <w:tab/>
        </w:r>
        <w:r w:rsidRPr="007B7174" w:rsidDel="003C33A9">
          <w:rPr>
            <w:lang w:val="en-GB"/>
          </w:rPr>
          <w:tab/>
        </w:r>
        <w:r w:rsidRPr="007B7174" w:rsidDel="003C33A9">
          <w:rPr>
            <w:lang w:val="en-GB"/>
          </w:rPr>
          <w:tab/>
        </w:r>
        <w:r w:rsidR="00783BF7" w:rsidRPr="007B7174" w:rsidDel="003C33A9">
          <w:fldChar w:fldCharType="begin"/>
        </w:r>
        <w:r w:rsidR="00783BF7" w:rsidRPr="007B7174" w:rsidDel="003C33A9">
          <w:rPr>
            <w:lang w:val="en-GB"/>
          </w:rPr>
          <w:delInstrText xml:space="preserve"> HYPERLINK \l "_TX8_Grapheme" \h </w:delInstrText>
        </w:r>
        <w:r w:rsidR="00783BF7" w:rsidRPr="007B7174" w:rsidDel="003C33A9">
          <w:fldChar w:fldCharType="separate"/>
        </w:r>
        <w:bookmarkStart w:id="375" w:name="OLE_LINK149"/>
        <w:bookmarkStart w:id="376" w:name="OLE_LINK148"/>
        <w:r w:rsidRPr="007B7174" w:rsidDel="003C33A9">
          <w:rPr>
            <w:rStyle w:val="Collegamentoipertestuale1"/>
            <w:lang w:val="en-GB"/>
          </w:rPr>
          <w:delText>TX8</w:delText>
        </w:r>
        <w:r w:rsidR="00783BF7" w:rsidRPr="007B7174" w:rsidDel="003C33A9">
          <w:rPr>
            <w:rStyle w:val="Collegamentoipertestuale1"/>
            <w:lang w:val="en-GB"/>
          </w:rPr>
          <w:fldChar w:fldCharType="end"/>
        </w:r>
        <w:bookmarkEnd w:id="375"/>
        <w:bookmarkEnd w:id="376"/>
        <w:r w:rsidRPr="007B7174" w:rsidDel="003C33A9">
          <w:rPr>
            <w:lang w:val="en-GB"/>
          </w:rPr>
          <w:delText xml:space="preserve">(x) </w:delText>
        </w:r>
        <w:r w:rsidRPr="007B7174" w:rsidDel="003C33A9">
          <w:rPr>
            <w:rFonts w:ascii="Cambria Math" w:hAnsi="Cambria Math" w:cs="Cambria Math"/>
            <w:lang w:val="en-GB"/>
          </w:rPr>
          <w:delText>⊃</w:delText>
        </w:r>
        <w:r w:rsidRPr="007B7174" w:rsidDel="003C33A9">
          <w:rPr>
            <w:lang w:val="en-GB"/>
          </w:rPr>
          <w:delText xml:space="preserve"> </w:delText>
        </w:r>
        <w:r w:rsidR="00783BF7" w:rsidRPr="007B7174" w:rsidDel="003C33A9">
          <w:fldChar w:fldCharType="begin"/>
        </w:r>
        <w:r w:rsidR="00783BF7" w:rsidRPr="007B7174" w:rsidDel="003C33A9">
          <w:rPr>
            <w:lang w:val="en-GB"/>
          </w:rPr>
          <w:delInstrText xml:space="preserve"> HYPERLINK \l "_E90_Symbolic_Object" \h </w:delInstrText>
        </w:r>
        <w:r w:rsidR="00783BF7" w:rsidRPr="007B7174" w:rsidDel="003C33A9">
          <w:fldChar w:fldCharType="separate"/>
        </w:r>
        <w:r w:rsidRPr="007B7174" w:rsidDel="003C33A9">
          <w:rPr>
            <w:rStyle w:val="Collegamentoipertestuale1"/>
            <w:lang w:val="en-GB"/>
          </w:rPr>
          <w:delText>E90</w:delText>
        </w:r>
        <w:r w:rsidR="00783BF7" w:rsidRPr="007B7174" w:rsidDel="003C33A9">
          <w:rPr>
            <w:rStyle w:val="Collegamentoipertestuale1"/>
            <w:lang w:val="en-GB"/>
          </w:rPr>
          <w:fldChar w:fldCharType="end"/>
        </w:r>
        <w:r w:rsidRPr="007B7174" w:rsidDel="003C33A9">
          <w:rPr>
            <w:lang w:val="en-GB"/>
          </w:rPr>
          <w:delText>(x)</w:delText>
        </w:r>
      </w:del>
    </w:p>
    <w:p w14:paraId="58825780" w14:textId="77777777" w:rsidR="00784928" w:rsidRPr="007B7174" w:rsidRDefault="00784928">
      <w:pPr>
        <w:rPr>
          <w:lang w:val="en-GB"/>
        </w:rPr>
      </w:pPr>
      <w:bookmarkStart w:id="377" w:name="OLE_LINK98"/>
      <w:bookmarkStart w:id="378" w:name="OLE_LINK91"/>
      <w:bookmarkStart w:id="379" w:name="OLE_LINK92"/>
      <w:bookmarkStart w:id="380" w:name="OLE_LINK97"/>
      <w:bookmarkEnd w:id="377"/>
      <w:bookmarkEnd w:id="378"/>
      <w:bookmarkEnd w:id="379"/>
      <w:bookmarkEnd w:id="380"/>
    </w:p>
    <w:p w14:paraId="1B639E3F" w14:textId="77777777" w:rsidR="00784928" w:rsidRPr="007B7174" w:rsidRDefault="00784928">
      <w:pPr>
        <w:ind w:left="1418" w:hanging="1440"/>
        <w:jc w:val="both"/>
        <w:rPr>
          <w:highlight w:val="yellow"/>
          <w:lang w:val="en-GB"/>
        </w:rPr>
      </w:pPr>
    </w:p>
    <w:p w14:paraId="57BA9B12" w14:textId="77777777" w:rsidR="00784928" w:rsidRPr="007B7174" w:rsidRDefault="00110F04">
      <w:pPr>
        <w:pStyle w:val="Heading3"/>
        <w:rPr>
          <w:lang w:val="en-GB"/>
        </w:rPr>
      </w:pPr>
      <w:bookmarkStart w:id="381" w:name="_TX9_Glyph"/>
      <w:bookmarkStart w:id="382" w:name="_Toc113100284"/>
      <w:bookmarkEnd w:id="381"/>
      <w:r w:rsidRPr="007B7174">
        <w:rPr>
          <w:lang w:val="en-GB"/>
        </w:rPr>
        <w:t>TX9 Glyph</w:t>
      </w:r>
      <w:bookmarkEnd w:id="382"/>
    </w:p>
    <w:p w14:paraId="2CDBE69E" w14:textId="77777777" w:rsidR="00784928" w:rsidRPr="007B7174" w:rsidRDefault="00784928">
      <w:pPr>
        <w:rPr>
          <w:lang w:val="en-GB"/>
        </w:rPr>
      </w:pPr>
    </w:p>
    <w:p w14:paraId="0B2B1684" w14:textId="77777777" w:rsidR="00784928" w:rsidRPr="007B7174" w:rsidRDefault="00110F04">
      <w:pPr>
        <w:rPr>
          <w:lang w:val="en-GB"/>
        </w:rPr>
      </w:pPr>
      <w:r w:rsidRPr="007B7174">
        <w:rPr>
          <w:lang w:val="en-GB"/>
        </w:rPr>
        <w:t xml:space="preserve">Subclass of: </w:t>
      </w:r>
      <w:r w:rsidRPr="007B7174">
        <w:rPr>
          <w:lang w:val="en-GB"/>
        </w:rPr>
        <w:tab/>
      </w:r>
      <w:hyperlink w:anchor="_E25_Man-Made_Feature">
        <w:bookmarkStart w:id="383" w:name="OLE_LINK214"/>
        <w:bookmarkStart w:id="384" w:name="OLE_LINK213"/>
        <w:bookmarkStart w:id="385" w:name="OLE_LINK384"/>
        <w:bookmarkStart w:id="386" w:name="OLE_LINK383"/>
        <w:r w:rsidRPr="007B7174">
          <w:rPr>
            <w:rStyle w:val="Collegamentoipertestuale1"/>
            <w:lang w:val="en-GB"/>
          </w:rPr>
          <w:t>E25</w:t>
        </w:r>
      </w:hyperlink>
      <w:bookmarkEnd w:id="383"/>
      <w:bookmarkEnd w:id="384"/>
      <w:r w:rsidRPr="007B7174">
        <w:rPr>
          <w:lang w:val="en-GB"/>
        </w:rPr>
        <w:t xml:space="preserve"> Man-Made Feature</w:t>
      </w:r>
      <w:bookmarkEnd w:id="385"/>
      <w:bookmarkEnd w:id="386"/>
    </w:p>
    <w:p w14:paraId="0F0B74A3" w14:textId="77777777" w:rsidR="00784928" w:rsidRPr="007B7174" w:rsidRDefault="00110F04">
      <w:pPr>
        <w:rPr>
          <w:lang w:val="en-GB"/>
        </w:rPr>
      </w:pPr>
      <w:r w:rsidRPr="007B7174">
        <w:rPr>
          <w:lang w:val="en-GB"/>
        </w:rPr>
        <w:t xml:space="preserve">Superclass of: </w:t>
      </w:r>
    </w:p>
    <w:p w14:paraId="45864AE9" w14:textId="7585F05E" w:rsidR="00784928" w:rsidRDefault="00110F04">
      <w:pPr>
        <w:ind w:left="1440" w:hanging="1440"/>
        <w:jc w:val="both"/>
        <w:rPr>
          <w:lang w:val="en-GB"/>
        </w:rPr>
      </w:pPr>
      <w:r w:rsidRPr="007B7174">
        <w:rPr>
          <w:lang w:val="en-GB"/>
        </w:rPr>
        <w:t xml:space="preserve">Scope Note: </w:t>
      </w:r>
      <w:r w:rsidRPr="007B7174">
        <w:rPr>
          <w:lang w:val="en-GB"/>
        </w:rPr>
        <w:tab/>
      </w:r>
      <w:bookmarkStart w:id="387" w:name="OLE_LINK451"/>
      <w:bookmarkStart w:id="388" w:name="OLE_LINK450"/>
      <w:del w:id="389" w:author="Francesca Murano" w:date="2022-08-17T16:24:00Z">
        <w:r w:rsidRPr="007B7174" w:rsidDel="0001588C">
          <w:rPr>
            <w:lang w:val="en-GB"/>
          </w:rPr>
          <w:delText xml:space="preserve">Subclass of </w:delText>
        </w:r>
        <w:r w:rsidR="00783BF7" w:rsidRPr="007B7174" w:rsidDel="0001588C">
          <w:fldChar w:fldCharType="begin"/>
        </w:r>
        <w:r w:rsidR="00783BF7" w:rsidRPr="007B7174" w:rsidDel="0001588C">
          <w:rPr>
            <w:lang w:val="en-GB"/>
          </w:rPr>
          <w:delInstrText xml:space="preserve"> HYPERLINK \l "_E25_Man-Made_Feature" \h </w:delInstrText>
        </w:r>
        <w:r w:rsidR="00783BF7" w:rsidRPr="007B7174" w:rsidDel="0001588C">
          <w:fldChar w:fldCharType="separate"/>
        </w:r>
        <w:r w:rsidRPr="007B7174" w:rsidDel="0001588C">
          <w:rPr>
            <w:rStyle w:val="Collegamentoipertestuale1"/>
            <w:lang w:val="en-GB"/>
          </w:rPr>
          <w:delText>E25</w:delText>
        </w:r>
        <w:r w:rsidR="00783BF7" w:rsidRPr="007B7174" w:rsidDel="0001588C">
          <w:rPr>
            <w:rStyle w:val="Collegamentoipertestuale1"/>
            <w:lang w:val="en-GB"/>
          </w:rPr>
          <w:fldChar w:fldCharType="end"/>
        </w:r>
        <w:r w:rsidRPr="007B7174" w:rsidDel="0001588C">
          <w:rPr>
            <w:lang w:val="en-GB"/>
          </w:rPr>
          <w:delText xml:space="preserve"> Man-Made Feature intended to</w:delText>
        </w:r>
      </w:del>
      <w:ins w:id="390" w:author="Francesca Murano" w:date="2022-08-17T16:24:00Z">
        <w:r w:rsidR="0001588C">
          <w:rPr>
            <w:lang w:val="en-GB"/>
          </w:rPr>
          <w:t>This class</w:t>
        </w:r>
      </w:ins>
      <w:r w:rsidRPr="007B7174">
        <w:rPr>
          <w:lang w:val="en-GB"/>
        </w:rPr>
        <w:t xml:space="preserve"> </w:t>
      </w:r>
      <w:del w:id="391" w:author="Francesca Murano" w:date="2022-08-17T16:30:00Z">
        <w:r w:rsidRPr="007B7174" w:rsidDel="003262AA">
          <w:rPr>
            <w:lang w:val="en-GB"/>
          </w:rPr>
          <w:delText xml:space="preserve">represent </w:delText>
        </w:r>
      </w:del>
      <w:ins w:id="392" w:author="Francesca Murano" w:date="2022-08-17T16:30:00Z">
        <w:r w:rsidR="003262AA">
          <w:rPr>
            <w:lang w:val="en-GB"/>
          </w:rPr>
          <w:t>describes</w:t>
        </w:r>
        <w:r w:rsidR="003262AA" w:rsidRPr="007B7174">
          <w:rPr>
            <w:lang w:val="en-GB"/>
          </w:rPr>
          <w:t xml:space="preserve"> </w:t>
        </w:r>
      </w:ins>
      <w:r w:rsidRPr="007B7174">
        <w:rPr>
          <w:lang w:val="en-GB"/>
        </w:rPr>
        <w:t xml:space="preserve">the </w:t>
      </w:r>
      <w:ins w:id="393" w:author="Francesca Murano" w:date="2022-08-17T16:25:00Z">
        <w:r w:rsidR="00BE5488" w:rsidRPr="007B7174">
          <w:rPr>
            <w:lang w:val="en-GB"/>
          </w:rPr>
          <w:t>physical</w:t>
        </w:r>
        <w:r w:rsidR="00BE5488">
          <w:rPr>
            <w:lang w:val="en-GB"/>
          </w:rPr>
          <w:t>,</w:t>
        </w:r>
        <w:r w:rsidR="00BE5488" w:rsidRPr="007B7174">
          <w:rPr>
            <w:lang w:val="en-GB"/>
          </w:rPr>
          <w:t xml:space="preserve"> </w:t>
        </w:r>
      </w:ins>
      <w:r w:rsidRPr="007B7174">
        <w:rPr>
          <w:lang w:val="en-GB"/>
        </w:rPr>
        <w:t xml:space="preserve">concrete </w:t>
      </w:r>
      <w:ins w:id="394" w:author="Francesca Murano" w:date="2022-08-17T16:29:00Z">
        <w:r w:rsidR="00172AD2">
          <w:rPr>
            <w:lang w:val="en-GB"/>
          </w:rPr>
          <w:t>features</w:t>
        </w:r>
      </w:ins>
      <w:ins w:id="395" w:author="Francesca Murano" w:date="2022-08-17T16:26:00Z">
        <w:r w:rsidR="00BE5488">
          <w:rPr>
            <w:lang w:val="en-GB"/>
          </w:rPr>
          <w:t xml:space="preserve"> </w:t>
        </w:r>
      </w:ins>
      <w:del w:id="396" w:author="Francesca Murano" w:date="2022-08-17T16:26:00Z">
        <w:r w:rsidRPr="007B7174" w:rsidDel="00BE5488">
          <w:rPr>
            <w:lang w:val="en-GB"/>
          </w:rPr>
          <w:delText xml:space="preserve">manifestation of single signs </w:delText>
        </w:r>
      </w:del>
      <w:r w:rsidRPr="007B7174">
        <w:rPr>
          <w:lang w:val="en-GB"/>
        </w:rPr>
        <w:t xml:space="preserve">traced by </w:t>
      </w:r>
      <w:del w:id="397" w:author="Francesca Murano" w:date="2022-08-17T16:27:00Z">
        <w:r w:rsidRPr="007B7174" w:rsidDel="00AB0AF1">
          <w:rPr>
            <w:lang w:val="en-GB"/>
          </w:rPr>
          <w:delText xml:space="preserve">the </w:delText>
        </w:r>
      </w:del>
      <w:ins w:id="398" w:author="Francesca Murano" w:date="2022-08-17T16:27:00Z">
        <w:r w:rsidR="00AB0AF1">
          <w:rPr>
            <w:lang w:val="en-GB"/>
          </w:rPr>
          <w:t>a</w:t>
        </w:r>
        <w:r w:rsidR="00AB0AF1" w:rsidRPr="007B7174">
          <w:rPr>
            <w:lang w:val="en-GB"/>
          </w:rPr>
          <w:t xml:space="preserve"> </w:t>
        </w:r>
      </w:ins>
      <w:r w:rsidRPr="007B7174">
        <w:rPr>
          <w:lang w:val="en-GB"/>
        </w:rPr>
        <w:t>writer</w:t>
      </w:r>
      <w:ins w:id="399" w:author="Francesca Murano" w:date="2022-08-17T16:30:00Z">
        <w:r w:rsidR="00E95583">
          <w:rPr>
            <w:lang w:val="en-GB"/>
          </w:rPr>
          <w:t>,</w:t>
        </w:r>
      </w:ins>
      <w:r w:rsidRPr="007B7174">
        <w:rPr>
          <w:lang w:val="en-GB"/>
        </w:rPr>
        <w:t xml:space="preserve"> </w:t>
      </w:r>
      <w:ins w:id="400" w:author="Francesca Murano" w:date="2022-08-17T16:30:00Z">
        <w:r w:rsidR="003262AA">
          <w:rPr>
            <w:lang w:val="en-GB"/>
          </w:rPr>
          <w:t>representing</w:t>
        </w:r>
      </w:ins>
      <w:ins w:id="401" w:author="Francesca Murano" w:date="2022-08-17T16:26:00Z">
        <w:r w:rsidR="00BE5488" w:rsidRPr="007B7174">
          <w:rPr>
            <w:lang w:val="en-GB"/>
          </w:rPr>
          <w:t xml:space="preserve"> the material manifestations of </w:t>
        </w:r>
      </w:ins>
      <w:ins w:id="402" w:author="Francesca Murano" w:date="2022-08-17T16:29:00Z">
        <w:r w:rsidR="00DA5F9A">
          <w:rPr>
            <w:lang w:val="en-GB"/>
          </w:rPr>
          <w:t xml:space="preserve">the </w:t>
        </w:r>
      </w:ins>
      <w:ins w:id="403" w:author="Francesca Murano" w:date="2022-08-17T16:26:00Z">
        <w:r w:rsidR="00BE5488" w:rsidRPr="007B7174">
          <w:rPr>
            <w:lang w:val="en-GB"/>
          </w:rPr>
          <w:t>graphemes</w:t>
        </w:r>
      </w:ins>
      <w:ins w:id="404" w:author="Francesca Murano" w:date="2022-08-17T16:27:00Z">
        <w:r w:rsidR="00BE5488">
          <w:rPr>
            <w:lang w:val="en-GB"/>
          </w:rPr>
          <w:t xml:space="preserve"> needed to</w:t>
        </w:r>
      </w:ins>
      <w:ins w:id="405" w:author="Francesca Murano" w:date="2022-08-17T16:26:00Z">
        <w:r w:rsidR="00BE5488" w:rsidRPr="007B7174">
          <w:rPr>
            <w:lang w:val="en-GB"/>
          </w:rPr>
          <w:t xml:space="preserve"> </w:t>
        </w:r>
      </w:ins>
      <w:del w:id="406" w:author="Francesca Murano" w:date="2022-08-17T16:27:00Z">
        <w:r w:rsidRPr="007B7174" w:rsidDel="00BE5488">
          <w:rPr>
            <w:lang w:val="en-GB"/>
          </w:rPr>
          <w:delText xml:space="preserve">while </w:delText>
        </w:r>
      </w:del>
      <w:r w:rsidRPr="007B7174">
        <w:rPr>
          <w:lang w:val="en-GB"/>
        </w:rPr>
        <w:t>codify</w:t>
      </w:r>
      <w:del w:id="407" w:author="Francesca Murano" w:date="2022-08-17T16:29:00Z">
        <w:r w:rsidRPr="007B7174" w:rsidDel="00DA5F9A">
          <w:rPr>
            <w:lang w:val="en-GB"/>
          </w:rPr>
          <w:delText>ing</w:delText>
        </w:r>
      </w:del>
      <w:r w:rsidRPr="007B7174">
        <w:rPr>
          <w:lang w:val="en-GB"/>
        </w:rPr>
        <w:t xml:space="preserve"> a linguistic expression. Glyphs are typically observed by the scholar</w:t>
      </w:r>
      <w:ins w:id="408" w:author="Francesca Murano" w:date="2022-08-17T16:30:00Z">
        <w:r w:rsidR="003262AA">
          <w:rPr>
            <w:lang w:val="en-GB"/>
          </w:rPr>
          <w:t>s</w:t>
        </w:r>
      </w:ins>
      <w:r w:rsidRPr="007B7174">
        <w:rPr>
          <w:lang w:val="en-GB"/>
        </w:rPr>
        <w:t xml:space="preserve"> during a </w:t>
      </w:r>
      <w:del w:id="409" w:author="Francesca Murano" w:date="2022-08-17T16:30:00Z">
        <w:r w:rsidRPr="007B7174" w:rsidDel="003262AA">
          <w:rPr>
            <w:lang w:val="en-GB"/>
          </w:rPr>
          <w:delText xml:space="preserve">reading </w:delText>
        </w:r>
      </w:del>
      <w:ins w:id="410" w:author="Francesca Murano" w:date="2022-08-17T16:30:00Z">
        <w:r w:rsidR="003262AA">
          <w:rPr>
            <w:lang w:val="en-GB"/>
          </w:rPr>
          <w:t>te</w:t>
        </w:r>
      </w:ins>
      <w:ins w:id="411" w:author="Francesca Murano" w:date="2022-08-17T16:31:00Z">
        <w:r w:rsidR="003262AA">
          <w:rPr>
            <w:lang w:val="en-GB"/>
          </w:rPr>
          <w:t>xt recognition</w:t>
        </w:r>
      </w:ins>
      <w:ins w:id="412" w:author="Francesca Murano" w:date="2022-08-17T16:30:00Z">
        <w:r w:rsidR="003262AA" w:rsidRPr="007B7174">
          <w:rPr>
            <w:lang w:val="en-GB"/>
          </w:rPr>
          <w:t xml:space="preserve"> </w:t>
        </w:r>
      </w:ins>
      <w:r w:rsidRPr="007B7174">
        <w:rPr>
          <w:lang w:val="en-GB"/>
        </w:rPr>
        <w:t>activity (</w:t>
      </w:r>
      <w:hyperlink w:anchor="_TX5_Reading">
        <w:r w:rsidRPr="007B7174">
          <w:rPr>
            <w:rStyle w:val="Collegamentoipertestuale1"/>
            <w:lang w:val="en-GB"/>
          </w:rPr>
          <w:t>TX5</w:t>
        </w:r>
      </w:hyperlink>
      <w:r w:rsidRPr="007B7174">
        <w:rPr>
          <w:lang w:val="en-GB"/>
        </w:rPr>
        <w:t>) carried out to decode and recognise the graphemes (</w:t>
      </w:r>
      <w:hyperlink w:anchor="_TX8_Grapheme">
        <w:r w:rsidRPr="007B7174">
          <w:rPr>
            <w:rStyle w:val="Collegamentoipertestuale1"/>
            <w:lang w:val="en-GB"/>
          </w:rPr>
          <w:t>TX8</w:t>
        </w:r>
      </w:hyperlink>
      <w:r w:rsidRPr="007B7174">
        <w:rPr>
          <w:lang w:val="en-GB"/>
        </w:rPr>
        <w:t>) they represent.</w:t>
      </w:r>
      <w:bookmarkEnd w:id="387"/>
      <w:bookmarkEnd w:id="388"/>
    </w:p>
    <w:p w14:paraId="38150F56" w14:textId="1AFA227C" w:rsidR="00BE5488" w:rsidRDefault="00BE5488">
      <w:pPr>
        <w:ind w:left="1440" w:hanging="1440"/>
        <w:jc w:val="both"/>
        <w:rPr>
          <w:lang w:val="en-GB"/>
        </w:rPr>
      </w:pPr>
    </w:p>
    <w:p w14:paraId="0909AEBD" w14:textId="605F2944" w:rsidR="00BE5488" w:rsidRDefault="00BE5488">
      <w:pPr>
        <w:ind w:left="1440" w:hanging="1440"/>
        <w:jc w:val="both"/>
        <w:rPr>
          <w:lang w:val="en-GB"/>
        </w:rPr>
      </w:pPr>
    </w:p>
    <w:p w14:paraId="3DBF093E" w14:textId="77777777" w:rsidR="00BE5488" w:rsidRPr="007B7174" w:rsidRDefault="00BE5488">
      <w:pPr>
        <w:ind w:left="1440" w:hanging="1440"/>
        <w:jc w:val="both"/>
        <w:rPr>
          <w:lang w:val="en-GB"/>
        </w:rPr>
      </w:pPr>
    </w:p>
    <w:p w14:paraId="4BF4A13D" w14:textId="77777777" w:rsidR="00784928" w:rsidRPr="007B7174" w:rsidRDefault="00784928">
      <w:pPr>
        <w:ind w:left="1440" w:hanging="1440"/>
        <w:jc w:val="both"/>
        <w:rPr>
          <w:lang w:val="en-GB"/>
        </w:rPr>
      </w:pPr>
    </w:p>
    <w:p w14:paraId="02DA7DC7" w14:textId="77777777" w:rsidR="00784928" w:rsidRPr="007B7174" w:rsidRDefault="00110F04">
      <w:pPr>
        <w:ind w:left="1440" w:hanging="1440"/>
        <w:jc w:val="both"/>
        <w:rPr>
          <w:lang w:val="en-GB"/>
        </w:rPr>
      </w:pPr>
      <w:r w:rsidRPr="007B7174">
        <w:rPr>
          <w:lang w:val="en-GB"/>
        </w:rPr>
        <w:t>Examples:</w:t>
      </w:r>
    </w:p>
    <w:p w14:paraId="1317DBE4" w14:textId="77777777" w:rsidR="00784928" w:rsidRPr="007B7174" w:rsidRDefault="00110F04">
      <w:pPr>
        <w:pStyle w:val="BodyTextIndent"/>
        <w:widowControl/>
        <w:numPr>
          <w:ilvl w:val="0"/>
          <w:numId w:val="3"/>
        </w:numPr>
        <w:rPr>
          <w:szCs w:val="24"/>
          <w:lang w:val="en-GB"/>
        </w:rPr>
      </w:pPr>
      <w:r w:rsidRPr="007B7174">
        <w:rPr>
          <w:szCs w:val="24"/>
          <w:lang w:val="en-GB"/>
        </w:rPr>
        <w:lastRenderedPageBreak/>
        <w:t>The S-shaped feature engraved on the second line of the South inscription on the Arch of Constantine, representing the letter (grapheme) “S” of the Latin writing system used to render the sound of the /s/ phoneme (see section 1.3.1).</w:t>
      </w:r>
    </w:p>
    <w:p w14:paraId="155B6DD5" w14:textId="5D672B8D" w:rsidR="00784928" w:rsidRPr="007B7174" w:rsidRDefault="00110F04">
      <w:pPr>
        <w:pStyle w:val="BodyTextIndent"/>
        <w:widowControl/>
        <w:numPr>
          <w:ilvl w:val="0"/>
          <w:numId w:val="3"/>
        </w:numPr>
        <w:rPr>
          <w:szCs w:val="24"/>
          <w:lang w:val="en-GB"/>
        </w:rPr>
      </w:pPr>
      <w:r w:rsidRPr="007B7174">
        <w:rPr>
          <w:szCs w:val="24"/>
          <w:lang w:val="en-GB"/>
        </w:rPr>
        <w:t xml:space="preserve">The </w:t>
      </w:r>
      <w:r w:rsidR="003911FE">
        <w:rPr>
          <w:szCs w:val="24"/>
          <w:lang w:val="en-GB"/>
        </w:rPr>
        <w:t xml:space="preserve">first </w:t>
      </w:r>
      <w:r w:rsidRPr="007B7174">
        <w:rPr>
          <w:szCs w:val="24"/>
          <w:lang w:val="en-GB"/>
        </w:rPr>
        <w:t>feature engraved on the first line of Darius I’s inscription (</w:t>
      </w:r>
      <w:hyperlink w:anchor="_TX1_Written_Text">
        <w:r w:rsidRPr="007B7174">
          <w:rPr>
            <w:szCs w:val="24"/>
            <w:lang w:val="en-GB"/>
          </w:rPr>
          <w:t>TX1</w:t>
        </w:r>
      </w:hyperlink>
      <w:r w:rsidRPr="007B7174">
        <w:rPr>
          <w:szCs w:val="24"/>
          <w:lang w:val="en-GB"/>
        </w:rPr>
        <w:t xml:space="preserve">) in </w:t>
      </w:r>
      <w:proofErr w:type="spellStart"/>
      <w:r w:rsidRPr="007B7174">
        <w:rPr>
          <w:szCs w:val="24"/>
          <w:lang w:val="en-GB"/>
        </w:rPr>
        <w:t>Bagistan</w:t>
      </w:r>
      <w:proofErr w:type="spellEnd"/>
      <w:r w:rsidRPr="007B7174">
        <w:rPr>
          <w:szCs w:val="24"/>
          <w:lang w:val="en-GB"/>
        </w:rPr>
        <w:t xml:space="preserve">, representing the ideal </w:t>
      </w:r>
      <w:proofErr w:type="spellStart"/>
      <w:r w:rsidRPr="007B7174">
        <w:rPr>
          <w:szCs w:val="24"/>
          <w:lang w:val="en-GB"/>
        </w:rPr>
        <w:t>syllabogram</w:t>
      </w:r>
      <w:proofErr w:type="spellEnd"/>
      <w:r w:rsidRPr="007B7174">
        <w:rPr>
          <w:szCs w:val="24"/>
          <w:lang w:val="en-GB"/>
        </w:rPr>
        <w:t xml:space="preserve"> </w:t>
      </w:r>
      <w:r w:rsidR="003911FE" w:rsidRPr="007B7174">
        <w:rPr>
          <w:noProof/>
          <w:szCs w:val="24"/>
          <w:lang w:val="en-GB"/>
        </w:rPr>
        <w:drawing>
          <wp:inline distT="0" distB="0" distL="0" distR="0" wp14:anchorId="3A098736" wp14:editId="1A94E6CE">
            <wp:extent cx="120650" cy="163830"/>
            <wp:effectExtent l="0" t="0" r="0"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noChangeArrowheads="1"/>
                    </pic:cNvPicPr>
                  </pic:nvPicPr>
                  <pic:blipFill>
                    <a:blip r:embed="rId28"/>
                    <a:stretch>
                      <a:fillRect/>
                    </a:stretch>
                  </pic:blipFill>
                  <pic:spPr bwMode="auto">
                    <a:xfrm>
                      <a:off x="0" y="0"/>
                      <a:ext cx="120650" cy="163830"/>
                    </a:xfrm>
                    <a:prstGeom prst="rect">
                      <a:avLst/>
                    </a:prstGeom>
                  </pic:spPr>
                </pic:pic>
              </a:graphicData>
            </a:graphic>
          </wp:inline>
        </w:drawing>
      </w:r>
      <w:r w:rsidR="003911FE" w:rsidRPr="007B7174">
        <w:rPr>
          <w:szCs w:val="24"/>
          <w:lang w:val="en-GB"/>
        </w:rPr>
        <w:t xml:space="preserve"> </w:t>
      </w:r>
      <w:r w:rsidRPr="007B7174">
        <w:rPr>
          <w:szCs w:val="24"/>
          <w:lang w:val="en-GB"/>
        </w:rPr>
        <w:t xml:space="preserve">of the ancient Persian syllabary, used to render the /da/ syllable.  </w:t>
      </w:r>
      <w:bookmarkStart w:id="413" w:name="OLE_LINK452"/>
      <w:bookmarkStart w:id="414" w:name="OLE_LINK181"/>
      <w:bookmarkStart w:id="415" w:name="OLE_LINK414"/>
      <w:bookmarkStart w:id="416" w:name="OLE_LINK182"/>
      <w:bookmarkEnd w:id="413"/>
      <w:bookmarkEnd w:id="414"/>
      <w:bookmarkEnd w:id="415"/>
      <w:bookmarkEnd w:id="416"/>
    </w:p>
    <w:p w14:paraId="6F91511A" w14:textId="77777777" w:rsidR="00784928" w:rsidRPr="007B7174" w:rsidRDefault="00784928">
      <w:pPr>
        <w:tabs>
          <w:tab w:val="left" w:pos="3704"/>
        </w:tabs>
        <w:ind w:left="908" w:firstLine="454"/>
        <w:rPr>
          <w:lang w:val="en-GB"/>
        </w:rPr>
      </w:pPr>
    </w:p>
    <w:p w14:paraId="34E152A6" w14:textId="77777777" w:rsidR="00784928" w:rsidRPr="007B7174" w:rsidRDefault="00110F04">
      <w:pPr>
        <w:rPr>
          <w:lang w:val="en-GB"/>
        </w:rPr>
      </w:pPr>
      <w:r w:rsidRPr="007B7174">
        <w:rPr>
          <w:lang w:val="en-GB"/>
        </w:rPr>
        <w:t>In First Order Logic:</w:t>
      </w:r>
      <w:r w:rsidRPr="007B7174">
        <w:rPr>
          <w:lang w:val="en-GB"/>
        </w:rPr>
        <w:tab/>
      </w:r>
    </w:p>
    <w:p w14:paraId="432C7C0D"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9_Glyph">
        <w:r w:rsidRPr="007B7174">
          <w:rPr>
            <w:rStyle w:val="Collegamentoipertestuale1"/>
            <w:lang w:val="en-GB"/>
          </w:rPr>
          <w:t>TX9</w:t>
        </w:r>
      </w:hyperlink>
      <w:r w:rsidRPr="007B7174">
        <w:rPr>
          <w:lang w:val="en-GB"/>
        </w:rPr>
        <w:t xml:space="preserve">(x) </w:t>
      </w:r>
      <w:r w:rsidRPr="007B7174">
        <w:rPr>
          <w:rFonts w:ascii="Cambria Math" w:hAnsi="Cambria Math" w:cs="Cambria Math"/>
          <w:lang w:val="en-GB"/>
        </w:rPr>
        <w:t>⊃</w:t>
      </w:r>
      <w:r w:rsidRPr="007B7174">
        <w:rPr>
          <w:lang w:val="en-GB"/>
        </w:rPr>
        <w:t xml:space="preserve"> </w:t>
      </w:r>
      <w:hyperlink w:anchor="_E25_Man-Made_Feature">
        <w:r w:rsidRPr="007B7174">
          <w:rPr>
            <w:rStyle w:val="Collegamentoipertestuale1"/>
            <w:lang w:val="en-GB"/>
          </w:rPr>
          <w:t>E25</w:t>
        </w:r>
      </w:hyperlink>
      <w:r w:rsidRPr="007B7174">
        <w:rPr>
          <w:lang w:val="en-GB"/>
        </w:rPr>
        <w:t>(x)</w:t>
      </w:r>
      <w:bookmarkStart w:id="417" w:name="OLE_LINK520"/>
      <w:bookmarkStart w:id="418" w:name="OLE_LINK521"/>
      <w:bookmarkEnd w:id="417"/>
      <w:bookmarkEnd w:id="418"/>
    </w:p>
    <w:p w14:paraId="1C9FDF15" w14:textId="77777777" w:rsidR="00784928" w:rsidRPr="007B7174" w:rsidRDefault="00784928">
      <w:pPr>
        <w:rPr>
          <w:lang w:val="en-GB"/>
        </w:rPr>
      </w:pPr>
    </w:p>
    <w:p w14:paraId="3C3DF2BC" w14:textId="268517AC" w:rsidR="00784928" w:rsidRDefault="00784928">
      <w:pPr>
        <w:spacing w:after="200" w:line="276" w:lineRule="auto"/>
        <w:rPr>
          <w:ins w:id="419" w:author="Francesca Murano" w:date="2022-08-17T17:02:00Z"/>
          <w:rFonts w:ascii="Arial" w:eastAsiaTheme="majorEastAsia" w:hAnsi="Arial" w:cstheme="majorBidi"/>
          <w:b/>
          <w:bCs/>
          <w:lang w:val="en-GB"/>
        </w:rPr>
      </w:pPr>
      <w:bookmarkStart w:id="420" w:name="OLE_LINK43"/>
      <w:bookmarkStart w:id="421" w:name="OLE_LINK44"/>
      <w:bookmarkEnd w:id="420"/>
      <w:bookmarkEnd w:id="421"/>
    </w:p>
    <w:p w14:paraId="37A34A1A" w14:textId="44ECC6C9" w:rsidR="008A20D5" w:rsidRPr="00D81CE6" w:rsidRDefault="008A20D5" w:rsidP="008A20D5">
      <w:pPr>
        <w:pStyle w:val="Heading3"/>
        <w:rPr>
          <w:b w:val="0"/>
          <w:bCs w:val="0"/>
          <w:highlight w:val="yellow"/>
          <w:lang w:val="en-GB"/>
        </w:rPr>
      </w:pPr>
      <w:bookmarkStart w:id="422" w:name="_Toc113100285"/>
      <w:bookmarkStart w:id="423" w:name="_GoBack"/>
      <w:bookmarkEnd w:id="423"/>
      <w:r w:rsidRPr="00D81CE6">
        <w:rPr>
          <w:highlight w:val="yellow"/>
          <w:lang w:val="en-GB"/>
        </w:rPr>
        <w:t>TXxxx New classes</w:t>
      </w:r>
      <w:bookmarkEnd w:id="422"/>
    </w:p>
    <w:p w14:paraId="0E5E89FC" w14:textId="77777777" w:rsidR="008A20D5" w:rsidRPr="00D81CE6" w:rsidRDefault="008A20D5" w:rsidP="008A20D5">
      <w:pPr>
        <w:rPr>
          <w:highlight w:val="yellow"/>
          <w:lang w:val="en-GB"/>
        </w:rPr>
      </w:pPr>
    </w:p>
    <w:p w14:paraId="5BE04769" w14:textId="77777777" w:rsidR="008A20D5" w:rsidRPr="0069743B" w:rsidRDefault="008A20D5" w:rsidP="008A20D5">
      <w:pPr>
        <w:rPr>
          <w:lang w:val="en-GB"/>
        </w:rPr>
      </w:pPr>
      <w:r w:rsidRPr="00D81CE6">
        <w:rPr>
          <w:highlight w:val="yellow"/>
          <w:lang w:val="en-GB"/>
        </w:rPr>
        <w:t>See attached document</w:t>
      </w:r>
    </w:p>
    <w:p w14:paraId="4F5608A6" w14:textId="77777777" w:rsidR="008A20D5" w:rsidRPr="007B7174" w:rsidRDefault="008A20D5">
      <w:pPr>
        <w:spacing w:after="200" w:line="276" w:lineRule="auto"/>
        <w:rPr>
          <w:rFonts w:ascii="Arial" w:eastAsiaTheme="majorEastAsia" w:hAnsi="Arial" w:cstheme="majorBidi"/>
          <w:b/>
          <w:bCs/>
          <w:lang w:val="en-GB"/>
        </w:rPr>
      </w:pPr>
    </w:p>
    <w:p w14:paraId="2F95E26D" w14:textId="77777777" w:rsidR="00784928" w:rsidRPr="007B7174" w:rsidRDefault="00110F04">
      <w:pPr>
        <w:pStyle w:val="Heading3"/>
        <w:rPr>
          <w:lang w:val="en-GB"/>
        </w:rPr>
      </w:pPr>
      <w:bookmarkStart w:id="424" w:name="_TX10_Script"/>
      <w:bookmarkStart w:id="425" w:name="_Toc113100286"/>
      <w:bookmarkEnd w:id="424"/>
      <w:r w:rsidRPr="007B7174">
        <w:rPr>
          <w:lang w:val="en-GB"/>
        </w:rPr>
        <w:t>TX10 Style</w:t>
      </w:r>
      <w:bookmarkEnd w:id="425"/>
    </w:p>
    <w:p w14:paraId="241C380E" w14:textId="77777777" w:rsidR="00784928" w:rsidRPr="007B7174" w:rsidRDefault="00784928">
      <w:pPr>
        <w:rPr>
          <w:lang w:val="en-GB"/>
        </w:rPr>
      </w:pPr>
      <w:bookmarkStart w:id="426" w:name="OLE_LINK531"/>
      <w:bookmarkStart w:id="427" w:name="OLE_LINK530"/>
      <w:bookmarkStart w:id="428" w:name="_TX11_Style"/>
      <w:bookmarkEnd w:id="426"/>
      <w:bookmarkEnd w:id="427"/>
      <w:bookmarkEnd w:id="428"/>
    </w:p>
    <w:p w14:paraId="699F3D5C" w14:textId="77777777" w:rsidR="00784928" w:rsidRPr="007B7174" w:rsidRDefault="00110F04">
      <w:pPr>
        <w:rPr>
          <w:lang w:val="en-GB"/>
        </w:rPr>
      </w:pPr>
      <w:r w:rsidRPr="007B7174">
        <w:rPr>
          <w:lang w:val="en-GB"/>
        </w:rPr>
        <w:t xml:space="preserve">Subclass of: </w:t>
      </w:r>
      <w:r w:rsidRPr="007B7174">
        <w:rPr>
          <w:lang w:val="en-GB"/>
        </w:rPr>
        <w:tab/>
      </w:r>
      <w:hyperlink w:anchor="_E29_Design_or">
        <w:r w:rsidRPr="007B7174">
          <w:rPr>
            <w:rStyle w:val="Collegamentoipertestuale1"/>
            <w:lang w:val="en-GB"/>
          </w:rPr>
          <w:t>E29</w:t>
        </w:r>
      </w:hyperlink>
      <w:r w:rsidRPr="007B7174">
        <w:rPr>
          <w:lang w:val="en-GB"/>
        </w:rPr>
        <w:t xml:space="preserve"> Design or Procedure</w:t>
      </w:r>
    </w:p>
    <w:p w14:paraId="1D01EF2E" w14:textId="77777777" w:rsidR="00784928" w:rsidRPr="007B7174" w:rsidRDefault="00110F04">
      <w:pPr>
        <w:rPr>
          <w:lang w:val="en-GB"/>
        </w:rPr>
      </w:pPr>
      <w:r w:rsidRPr="007B7174">
        <w:rPr>
          <w:lang w:val="en-GB"/>
        </w:rPr>
        <w:t xml:space="preserve">Superclass of: </w:t>
      </w:r>
    </w:p>
    <w:p w14:paraId="6E417BBE" w14:textId="0A0F775A" w:rsidR="00784928" w:rsidRPr="007B7174" w:rsidRDefault="00110F04">
      <w:pPr>
        <w:ind w:left="1440" w:hanging="1440"/>
        <w:jc w:val="both"/>
        <w:rPr>
          <w:lang w:val="en-GB"/>
        </w:rPr>
      </w:pPr>
      <w:r w:rsidRPr="007B7174">
        <w:rPr>
          <w:lang w:val="en-GB"/>
        </w:rPr>
        <w:t xml:space="preserve">Scope Note: </w:t>
      </w:r>
      <w:r w:rsidRPr="007B7174">
        <w:rPr>
          <w:lang w:val="en-GB"/>
        </w:rPr>
        <w:tab/>
      </w:r>
      <w:del w:id="429" w:author="Francesca Murano" w:date="2022-08-17T16:53:00Z">
        <w:r w:rsidRPr="007B7174" w:rsidDel="00E4116A">
          <w:rPr>
            <w:lang w:val="en-GB"/>
          </w:rPr>
          <w:delText xml:space="preserve">Subclass </w:delText>
        </w:r>
      </w:del>
      <w:ins w:id="430" w:author="Francesca Murano" w:date="2022-08-17T16:53:00Z">
        <w:r w:rsidR="00E4116A">
          <w:rPr>
            <w:lang w:val="en-GB"/>
          </w:rPr>
          <w:t xml:space="preserve">This </w:t>
        </w:r>
        <w:r w:rsidR="00E4116A" w:rsidRPr="007B7174">
          <w:rPr>
            <w:lang w:val="en-GB"/>
          </w:rPr>
          <w:t xml:space="preserve">class </w:t>
        </w:r>
      </w:ins>
      <w:del w:id="431" w:author="Francesca Murano" w:date="2022-08-17T16:53:00Z">
        <w:r w:rsidRPr="007B7174" w:rsidDel="00E4116A">
          <w:rPr>
            <w:lang w:val="en-GB"/>
          </w:rPr>
          <w:delText xml:space="preserve">of </w:delText>
        </w:r>
        <w:r w:rsidR="00783BF7" w:rsidRPr="007B7174" w:rsidDel="00E4116A">
          <w:fldChar w:fldCharType="begin"/>
        </w:r>
        <w:r w:rsidR="00783BF7" w:rsidRPr="007B7174" w:rsidDel="00E4116A">
          <w:rPr>
            <w:lang w:val="en-GB"/>
          </w:rPr>
          <w:delInstrText xml:space="preserve"> HYPERLINK \l "_E29_Design_or" \h </w:delInstrText>
        </w:r>
        <w:r w:rsidR="00783BF7" w:rsidRPr="007B7174" w:rsidDel="00E4116A">
          <w:fldChar w:fldCharType="separate"/>
        </w:r>
        <w:r w:rsidRPr="007B7174" w:rsidDel="00E4116A">
          <w:rPr>
            <w:rStyle w:val="Collegamentoipertestuale1"/>
            <w:lang w:val="en-GB"/>
          </w:rPr>
          <w:delText>E29</w:delText>
        </w:r>
        <w:r w:rsidR="00783BF7" w:rsidRPr="007B7174" w:rsidDel="00E4116A">
          <w:rPr>
            <w:rStyle w:val="Collegamentoipertestuale1"/>
            <w:lang w:val="en-GB"/>
          </w:rPr>
          <w:fldChar w:fldCharType="end"/>
        </w:r>
        <w:r w:rsidRPr="007B7174" w:rsidDel="00E4116A">
          <w:rPr>
            <w:lang w:val="en-GB"/>
          </w:rPr>
          <w:delText xml:space="preserve"> Design or Procedure that </w:delText>
        </w:r>
      </w:del>
      <w:r w:rsidRPr="007B7174">
        <w:rPr>
          <w:lang w:val="en-GB"/>
        </w:rPr>
        <w:t>describes styl</w:t>
      </w:r>
      <w:ins w:id="432" w:author="Francesca Murano" w:date="2022-08-17T16:54:00Z">
        <w:r w:rsidR="00E4116A">
          <w:rPr>
            <w:lang w:val="en-GB"/>
          </w:rPr>
          <w:t>istic</w:t>
        </w:r>
      </w:ins>
      <w:del w:id="433" w:author="Francesca Murano" w:date="2022-08-17T16:54:00Z">
        <w:r w:rsidRPr="007B7174" w:rsidDel="00E4116A">
          <w:rPr>
            <w:lang w:val="en-GB"/>
          </w:rPr>
          <w:delText>es</w:delText>
        </w:r>
      </w:del>
      <w:r w:rsidRPr="007B7174">
        <w:rPr>
          <w:lang w:val="en-GB"/>
        </w:rPr>
        <w:t xml:space="preserve"> </w:t>
      </w:r>
      <w:del w:id="434" w:author="Francesca Murano" w:date="2022-08-17T16:54:00Z">
        <w:r w:rsidRPr="007B7174" w:rsidDel="00E4116A">
          <w:rPr>
            <w:lang w:val="en-GB"/>
          </w:rPr>
          <w:delText xml:space="preserve">and </w:delText>
        </w:r>
      </w:del>
      <w:r w:rsidRPr="007B7174">
        <w:rPr>
          <w:lang w:val="en-GB"/>
        </w:rPr>
        <w:t xml:space="preserve">variations of </w:t>
      </w:r>
      <w:ins w:id="435" w:author="Francesca Murano" w:date="2022-08-17T16:54:00Z">
        <w:r w:rsidR="00E4116A">
          <w:rPr>
            <w:lang w:val="en-GB"/>
          </w:rPr>
          <w:t xml:space="preserve">a </w:t>
        </w:r>
      </w:ins>
      <w:r w:rsidRPr="007B7174">
        <w:rPr>
          <w:lang w:val="en-GB"/>
        </w:rPr>
        <w:t>texts, including local script styles (</w:t>
      </w:r>
      <w:ins w:id="436" w:author="Francesca Murano" w:date="2022-08-17T16:54:00Z">
        <w:r w:rsidR="00E4116A">
          <w:rPr>
            <w:lang w:val="en-GB"/>
          </w:rPr>
          <w:t xml:space="preserve">as the </w:t>
        </w:r>
      </w:ins>
      <w:r w:rsidRPr="007B7174">
        <w:rPr>
          <w:lang w:val="en-GB"/>
        </w:rPr>
        <w:t>Carolingian minuscule</w:t>
      </w:r>
      <w:ins w:id="437" w:author="Francesca Murano" w:date="2022-08-17T16:54:00Z">
        <w:r w:rsidR="00E4116A">
          <w:rPr>
            <w:lang w:val="en-GB"/>
          </w:rPr>
          <w:t xml:space="preserve"> for the Latin script</w:t>
        </w:r>
      </w:ins>
      <w:r w:rsidRPr="007B7174">
        <w:rPr>
          <w:lang w:val="en-GB"/>
        </w:rPr>
        <w:t>) and individual scribal hands. It includes: the general appearance of the script, in terms of general design, aspects related to a bilinear system (</w:t>
      </w:r>
      <w:proofErr w:type="spellStart"/>
      <w:proofErr w:type="gramStart"/>
      <w:r w:rsidRPr="007B7174">
        <w:rPr>
          <w:lang w:val="en-GB"/>
        </w:rPr>
        <w:t>i.e</w:t>
      </w:r>
      <w:proofErr w:type="spellEnd"/>
      <w:ins w:id="438" w:author="Francesca Murano" w:date="2022-08-17T16:55:00Z">
        <w:r w:rsidR="003812A4">
          <w:rPr>
            <w:lang w:val="en-GB"/>
          </w:rPr>
          <w:t>,</w:t>
        </w:r>
      </w:ins>
      <w:r w:rsidRPr="007B7174">
        <w:rPr>
          <w:lang w:val="en-GB"/>
        </w:rPr>
        <w:t>.</w:t>
      </w:r>
      <w:proofErr w:type="gramEnd"/>
      <w:r w:rsidRPr="007B7174">
        <w:rPr>
          <w:lang w:val="en-GB"/>
        </w:rPr>
        <w:t xml:space="preserve"> upper</w:t>
      </w:r>
      <w:ins w:id="439" w:author="Francesca Murano" w:date="2022-08-17T16:55:00Z">
        <w:r w:rsidR="003812A4">
          <w:rPr>
            <w:lang w:val="en-GB"/>
          </w:rPr>
          <w:t>-</w:t>
        </w:r>
      </w:ins>
      <w:r w:rsidRPr="007B7174">
        <w:rPr>
          <w:lang w:val="en-GB"/>
        </w:rPr>
        <w:t xml:space="preserve"> and lowercases), measures (i.e.</w:t>
      </w:r>
      <w:ins w:id="440" w:author="Francesca Murano" w:date="2022-08-17T16:55:00Z">
        <w:r w:rsidR="003812A4">
          <w:rPr>
            <w:lang w:val="en-GB"/>
          </w:rPr>
          <w:t>,</w:t>
        </w:r>
      </w:ins>
      <w:r w:rsidRPr="007B7174">
        <w:rPr>
          <w:lang w:val="en-GB"/>
        </w:rPr>
        <w:t xml:space="preserve"> large, medium or small), shape and number of strokes forming a character, its order and direction. A style includes also information about ductus (the direction the text</w:t>
      </w:r>
      <w:del w:id="441" w:author="Francesca Murano" w:date="2022-08-17T16:55:00Z">
        <w:r w:rsidRPr="007B7174" w:rsidDel="004D69B0">
          <w:rPr>
            <w:lang w:val="en-GB"/>
          </w:rPr>
          <w:delText xml:space="preserve"> is written</w:delText>
        </w:r>
      </w:del>
      <w:r w:rsidRPr="007B7174">
        <w:rPr>
          <w:lang w:val="en-GB"/>
        </w:rPr>
        <w:t xml:space="preserve">), ligatures and </w:t>
      </w:r>
      <w:proofErr w:type="spellStart"/>
      <w:r w:rsidRPr="007B7174">
        <w:rPr>
          <w:i/>
          <w:iCs/>
          <w:lang w:val="en-GB"/>
        </w:rPr>
        <w:t>nexi</w:t>
      </w:r>
      <w:proofErr w:type="spellEnd"/>
      <w:r w:rsidRPr="007B7174">
        <w:rPr>
          <w:lang w:val="en-GB"/>
        </w:rPr>
        <w:t xml:space="preserve"> (i.e.</w:t>
      </w:r>
      <w:ins w:id="442" w:author="Francesca Murano" w:date="2022-08-17T16:55:00Z">
        <w:r w:rsidR="00AF5EB9">
          <w:rPr>
            <w:lang w:val="en-GB"/>
          </w:rPr>
          <w:t>,</w:t>
        </w:r>
      </w:ins>
      <w:r w:rsidRPr="007B7174">
        <w:rPr>
          <w:lang w:val="en-GB"/>
        </w:rPr>
        <w:t xml:space="preserve"> the connection between characters obtained tracing them without detaching the writing instrument from the support and using one or more strokes in common), and the writing angle (i.e.</w:t>
      </w:r>
      <w:ins w:id="443" w:author="Francesca Murano" w:date="2022-08-17T16:56:00Z">
        <w:r w:rsidR="00AF5EB9">
          <w:rPr>
            <w:lang w:val="en-GB"/>
          </w:rPr>
          <w:t>,</w:t>
        </w:r>
      </w:ins>
      <w:r w:rsidRPr="007B7174">
        <w:rPr>
          <w:lang w:val="en-GB"/>
        </w:rPr>
        <w:t xml:space="preserve"> the position the writing instrument is located with respect to the support). The style corresponds to fonts and their variations in modern printing process.</w:t>
      </w:r>
    </w:p>
    <w:p w14:paraId="61352587" w14:textId="77777777" w:rsidR="00784928" w:rsidRPr="007B7174" w:rsidRDefault="00784928">
      <w:pPr>
        <w:ind w:left="1440" w:hanging="1440"/>
        <w:jc w:val="both"/>
        <w:rPr>
          <w:lang w:val="en-GB"/>
        </w:rPr>
      </w:pPr>
    </w:p>
    <w:p w14:paraId="4EED8F79" w14:textId="77777777" w:rsidR="00784928" w:rsidRPr="007B7174" w:rsidRDefault="00110F04">
      <w:pPr>
        <w:ind w:left="1440" w:hanging="1440"/>
        <w:jc w:val="both"/>
        <w:rPr>
          <w:lang w:val="en-GB"/>
        </w:rPr>
      </w:pPr>
      <w:r w:rsidRPr="007B7174">
        <w:rPr>
          <w:lang w:val="en-GB"/>
        </w:rPr>
        <w:t>Examples:</w:t>
      </w:r>
      <w:r w:rsidRPr="007B7174">
        <w:rPr>
          <w:lang w:val="en-GB"/>
        </w:rPr>
        <w:tab/>
      </w:r>
    </w:p>
    <w:p w14:paraId="0AA5F039" w14:textId="77777777" w:rsidR="00784928" w:rsidRPr="007B7174" w:rsidRDefault="00110F04">
      <w:pPr>
        <w:pStyle w:val="BodyTextIndent"/>
        <w:widowControl/>
        <w:numPr>
          <w:ilvl w:val="0"/>
          <w:numId w:val="3"/>
        </w:numPr>
        <w:rPr>
          <w:szCs w:val="24"/>
          <w:lang w:val="en-GB"/>
        </w:rPr>
      </w:pPr>
      <w:r w:rsidRPr="007B7174">
        <w:rPr>
          <w:szCs w:val="24"/>
          <w:lang w:val="en-GB"/>
        </w:rPr>
        <w:t xml:space="preserve">The </w:t>
      </w:r>
      <w:r w:rsidRPr="007B7174">
        <w:rPr>
          <w:i/>
          <w:iCs/>
          <w:szCs w:val="24"/>
          <w:lang w:val="en-GB"/>
        </w:rPr>
        <w:t>Roman square capitals</w:t>
      </w:r>
      <w:r w:rsidRPr="007B7174">
        <w:rPr>
          <w:szCs w:val="24"/>
          <w:lang w:val="en-GB"/>
        </w:rPr>
        <w:t xml:space="preserve"> style, also called </w:t>
      </w:r>
      <w:proofErr w:type="spellStart"/>
      <w:r w:rsidRPr="007B7174">
        <w:rPr>
          <w:i/>
          <w:iCs/>
          <w:szCs w:val="24"/>
          <w:lang w:val="en-GB"/>
        </w:rPr>
        <w:t>capitalis</w:t>
      </w:r>
      <w:proofErr w:type="spellEnd"/>
      <w:r w:rsidRPr="007B7174">
        <w:rPr>
          <w:i/>
          <w:iCs/>
          <w:szCs w:val="24"/>
          <w:lang w:val="en-GB"/>
        </w:rPr>
        <w:t xml:space="preserve"> </w:t>
      </w:r>
      <w:proofErr w:type="spellStart"/>
      <w:r w:rsidRPr="007B7174">
        <w:rPr>
          <w:i/>
          <w:iCs/>
          <w:szCs w:val="24"/>
          <w:lang w:val="en-GB"/>
        </w:rPr>
        <w:t>monumentalis</w:t>
      </w:r>
      <w:proofErr w:type="spellEnd"/>
      <w:r w:rsidRPr="007B7174">
        <w:rPr>
          <w:szCs w:val="24"/>
          <w:lang w:val="en-GB"/>
        </w:rPr>
        <w:t xml:space="preserve">, or </w:t>
      </w:r>
      <w:proofErr w:type="spellStart"/>
      <w:r w:rsidRPr="007B7174">
        <w:rPr>
          <w:i/>
          <w:iCs/>
          <w:szCs w:val="24"/>
          <w:lang w:val="en-GB"/>
        </w:rPr>
        <w:t>capitalis</w:t>
      </w:r>
      <w:proofErr w:type="spellEnd"/>
      <w:r w:rsidRPr="007B7174">
        <w:rPr>
          <w:i/>
          <w:iCs/>
          <w:szCs w:val="24"/>
          <w:lang w:val="en-GB"/>
        </w:rPr>
        <w:t xml:space="preserve"> quadrata </w:t>
      </w:r>
      <w:r w:rsidRPr="007B7174">
        <w:rPr>
          <w:szCs w:val="24"/>
          <w:lang w:val="en-GB"/>
        </w:rPr>
        <w:t>used to write the inscription on the Arch of Constantine.</w:t>
      </w:r>
    </w:p>
    <w:p w14:paraId="1AFD7754" w14:textId="77777777" w:rsidR="00784928" w:rsidRPr="007B7174" w:rsidRDefault="00110F04">
      <w:pPr>
        <w:pStyle w:val="BodyTextIndent"/>
        <w:widowControl/>
        <w:numPr>
          <w:ilvl w:val="0"/>
          <w:numId w:val="3"/>
        </w:numPr>
        <w:rPr>
          <w:szCs w:val="24"/>
          <w:lang w:val="en-GB"/>
        </w:rPr>
      </w:pPr>
      <w:r w:rsidRPr="007B7174">
        <w:rPr>
          <w:szCs w:val="24"/>
          <w:lang w:val="en-GB"/>
        </w:rPr>
        <w:t xml:space="preserve">The “Carolingian minuscule” style used in the Carolingian Gospel Book identified as “British Library, Add MS 11848”. </w:t>
      </w:r>
    </w:p>
    <w:p w14:paraId="08D782F9" w14:textId="77777777" w:rsidR="00784928" w:rsidRPr="007B7174" w:rsidRDefault="00784928">
      <w:pPr>
        <w:tabs>
          <w:tab w:val="left" w:pos="3704"/>
        </w:tabs>
        <w:ind w:left="908" w:firstLine="454"/>
        <w:rPr>
          <w:lang w:val="en-GB"/>
        </w:rPr>
      </w:pPr>
    </w:p>
    <w:p w14:paraId="4EC83970" w14:textId="77777777" w:rsidR="00784928" w:rsidRPr="007B7174" w:rsidRDefault="00110F04">
      <w:pPr>
        <w:rPr>
          <w:lang w:val="en-GB"/>
        </w:rPr>
      </w:pPr>
      <w:r w:rsidRPr="007B7174">
        <w:rPr>
          <w:lang w:val="en-GB"/>
        </w:rPr>
        <w:t>In First Order Logic:</w:t>
      </w:r>
      <w:r w:rsidRPr="007B7174">
        <w:rPr>
          <w:lang w:val="en-GB"/>
        </w:rPr>
        <w:tab/>
      </w:r>
    </w:p>
    <w:p w14:paraId="72505341" w14:textId="77777777" w:rsidR="00784928" w:rsidRPr="007B7174" w:rsidRDefault="00110F04">
      <w:pPr>
        <w:rPr>
          <w:lang w:val="en-GB"/>
        </w:rPr>
      </w:pPr>
      <w:r w:rsidRPr="007B7174">
        <w:rPr>
          <w:lang w:val="en-GB"/>
        </w:rPr>
        <w:tab/>
      </w:r>
      <w:r w:rsidRPr="007B7174">
        <w:rPr>
          <w:lang w:val="en-GB"/>
        </w:rPr>
        <w:tab/>
      </w:r>
      <w:r w:rsidRPr="007B7174">
        <w:rPr>
          <w:lang w:val="en-GB"/>
        </w:rPr>
        <w:tab/>
      </w:r>
      <w:hyperlink w:anchor="_TX11_Style">
        <w:r w:rsidRPr="007B7174">
          <w:rPr>
            <w:rStyle w:val="Collegamentoipertestuale1"/>
            <w:lang w:val="en-GB"/>
          </w:rPr>
          <w:t>TX1</w:t>
        </w:r>
      </w:hyperlink>
      <w:r w:rsidRPr="007B7174">
        <w:rPr>
          <w:rStyle w:val="Collegamentoipertestuale1"/>
          <w:lang w:val="en-GB"/>
        </w:rPr>
        <w:t>0</w:t>
      </w:r>
      <w:r w:rsidRPr="007B7174">
        <w:rPr>
          <w:lang w:val="en-GB"/>
        </w:rPr>
        <w:t xml:space="preserve">(x) </w:t>
      </w:r>
      <w:r w:rsidRPr="007B7174">
        <w:rPr>
          <w:rFonts w:ascii="Cambria Math" w:hAnsi="Cambria Math" w:cs="Cambria Math"/>
          <w:lang w:val="en-GB"/>
        </w:rPr>
        <w:t>⊃</w:t>
      </w:r>
      <w:r w:rsidRPr="007B7174">
        <w:rPr>
          <w:lang w:val="en-GB"/>
        </w:rPr>
        <w:t xml:space="preserve"> </w:t>
      </w:r>
      <w:hyperlink w:anchor="_E29_Design_or">
        <w:r w:rsidRPr="007B7174">
          <w:rPr>
            <w:rStyle w:val="Collegamentoipertestuale1"/>
            <w:lang w:val="en-GB"/>
          </w:rPr>
          <w:t>E29</w:t>
        </w:r>
      </w:hyperlink>
      <w:r w:rsidRPr="007B7174">
        <w:rPr>
          <w:lang w:val="en-GB"/>
        </w:rPr>
        <w:t>(x)</w:t>
      </w:r>
    </w:p>
    <w:p w14:paraId="0E96CF17" w14:textId="3783329B" w:rsidR="00784928" w:rsidRDefault="00784928">
      <w:pPr>
        <w:rPr>
          <w:ins w:id="444" w:author="Francesca Murano" w:date="2022-08-17T17:01:00Z"/>
          <w:highlight w:val="yellow"/>
          <w:lang w:val="en-GB"/>
        </w:rPr>
      </w:pPr>
    </w:p>
    <w:p w14:paraId="3F393E86" w14:textId="77777777" w:rsidR="008A20D5" w:rsidRPr="007B7174" w:rsidRDefault="008A20D5">
      <w:pPr>
        <w:rPr>
          <w:highlight w:val="yellow"/>
          <w:lang w:val="en-GB"/>
        </w:rPr>
      </w:pPr>
    </w:p>
    <w:p w14:paraId="4A935D2D" w14:textId="77777777" w:rsidR="00784928" w:rsidRPr="007B7174" w:rsidRDefault="00784928">
      <w:pPr>
        <w:spacing w:after="200" w:line="276" w:lineRule="auto"/>
        <w:rPr>
          <w:rFonts w:ascii="Arial" w:eastAsiaTheme="majorEastAsia" w:hAnsi="Arial" w:cstheme="majorBidi"/>
          <w:b/>
          <w:bCs/>
          <w:lang w:val="en-GB"/>
        </w:rPr>
      </w:pPr>
    </w:p>
    <w:p w14:paraId="126A6D8E" w14:textId="77777777" w:rsidR="00784928" w:rsidRPr="007B7174" w:rsidRDefault="00110F04">
      <w:pPr>
        <w:pStyle w:val="Heading2"/>
        <w:rPr>
          <w:sz w:val="24"/>
          <w:szCs w:val="24"/>
          <w:lang w:val="en-GB"/>
        </w:rPr>
      </w:pPr>
      <w:bookmarkStart w:id="445" w:name="_Toc419465543"/>
      <w:bookmarkStart w:id="446" w:name="_Toc113100287"/>
      <w:r w:rsidRPr="007B7174">
        <w:rPr>
          <w:sz w:val="24"/>
          <w:szCs w:val="24"/>
          <w:lang w:val="en-GB"/>
        </w:rPr>
        <w:t>5.2 CRMtex - Properties declaration</w:t>
      </w:r>
      <w:bookmarkEnd w:id="445"/>
      <w:r w:rsidRPr="007B7174">
        <w:rPr>
          <w:sz w:val="24"/>
          <w:szCs w:val="24"/>
          <w:lang w:val="en-GB"/>
        </w:rPr>
        <w:t>s</w:t>
      </w:r>
      <w:bookmarkEnd w:id="446"/>
    </w:p>
    <w:p w14:paraId="17F98AC6" w14:textId="77777777" w:rsidR="00784928" w:rsidRPr="007B7174" w:rsidRDefault="00784928">
      <w:pPr>
        <w:rPr>
          <w:lang w:val="en-GB"/>
        </w:rPr>
      </w:pPr>
    </w:p>
    <w:p w14:paraId="5B4D8B85" w14:textId="77777777" w:rsidR="00784928" w:rsidRPr="007B7174" w:rsidRDefault="00110F04">
      <w:pPr>
        <w:rPr>
          <w:lang w:val="en-GB"/>
        </w:rPr>
      </w:pPr>
      <w:r w:rsidRPr="007B7174">
        <w:rPr>
          <w:lang w:val="en-GB"/>
        </w:rPr>
        <w:lastRenderedPageBreak/>
        <w:t>The properties are comprehensively declared in this section using the following format:</w:t>
      </w:r>
    </w:p>
    <w:p w14:paraId="48EE52FE" w14:textId="77777777" w:rsidR="00784928" w:rsidRPr="007B7174" w:rsidRDefault="00110F04">
      <w:pPr>
        <w:rPr>
          <w:lang w:val="en-GB"/>
        </w:rPr>
      </w:pPr>
      <w:r w:rsidRPr="007B7174">
        <w:rPr>
          <w:lang w:val="en-GB"/>
        </w:rPr>
        <w:t>•</w:t>
      </w:r>
      <w:r w:rsidRPr="007B7174">
        <w:rPr>
          <w:lang w:val="en-GB"/>
        </w:rPr>
        <w:tab/>
        <w:t xml:space="preserve">Property names are presented as headings in bold face, preceded by unique property identifiers; </w:t>
      </w:r>
    </w:p>
    <w:p w14:paraId="79F2C6C4" w14:textId="77777777" w:rsidR="00784928" w:rsidRPr="007B7174" w:rsidRDefault="00110F04">
      <w:pPr>
        <w:rPr>
          <w:lang w:val="en-GB"/>
        </w:rPr>
      </w:pPr>
      <w:r w:rsidRPr="007B7174">
        <w:rPr>
          <w:lang w:val="en-GB"/>
        </w:rPr>
        <w:t>•</w:t>
      </w:r>
      <w:r w:rsidRPr="007B7174">
        <w:rPr>
          <w:lang w:val="en-GB"/>
        </w:rPr>
        <w:tab/>
        <w:t xml:space="preserve">The line “Domain:” declares the class for which the property is defined; </w:t>
      </w:r>
    </w:p>
    <w:p w14:paraId="71C04E01" w14:textId="77777777" w:rsidR="00784928" w:rsidRPr="007B7174" w:rsidRDefault="00110F04">
      <w:pPr>
        <w:rPr>
          <w:lang w:val="en-GB"/>
        </w:rPr>
      </w:pPr>
      <w:r w:rsidRPr="007B7174">
        <w:rPr>
          <w:lang w:val="en-GB"/>
        </w:rPr>
        <w:t>•</w:t>
      </w:r>
      <w:r w:rsidRPr="007B7174">
        <w:rPr>
          <w:lang w:val="en-GB"/>
        </w:rPr>
        <w:tab/>
        <w:t xml:space="preserve">The line “Range:” declares the class to which the property points, or that provides the values for </w:t>
      </w:r>
      <w:r w:rsidRPr="007B7174">
        <w:rPr>
          <w:rFonts w:ascii="MS Mincho" w:hAnsi="MS Mincho" w:cs="MS Mincho"/>
          <w:lang w:val="en-GB"/>
        </w:rPr>
        <w:t> </w:t>
      </w:r>
      <w:r w:rsidRPr="007B7174">
        <w:rPr>
          <w:lang w:val="en-GB"/>
        </w:rPr>
        <w:t xml:space="preserve">the property; </w:t>
      </w:r>
    </w:p>
    <w:p w14:paraId="797D5F7E" w14:textId="77777777" w:rsidR="00784928" w:rsidRPr="007B7174" w:rsidRDefault="00110F04">
      <w:pPr>
        <w:rPr>
          <w:lang w:val="en-GB"/>
        </w:rPr>
      </w:pPr>
      <w:r w:rsidRPr="007B7174">
        <w:rPr>
          <w:lang w:val="en-GB"/>
        </w:rPr>
        <w:t>•</w:t>
      </w:r>
      <w:r w:rsidRPr="007B7174">
        <w:rPr>
          <w:lang w:val="en-GB"/>
        </w:rPr>
        <w:tab/>
        <w:t xml:space="preserve">The line “Superproperty of:” is a cross-reference to any subproperties the property may have; </w:t>
      </w:r>
    </w:p>
    <w:p w14:paraId="59C54A9A" w14:textId="77777777" w:rsidR="00784928" w:rsidRPr="007B7174" w:rsidRDefault="00110F04">
      <w:pPr>
        <w:rPr>
          <w:lang w:val="en-GB"/>
        </w:rPr>
      </w:pPr>
      <w:r w:rsidRPr="007B7174">
        <w:rPr>
          <w:lang w:val="en-GB"/>
        </w:rPr>
        <w:t>•</w:t>
      </w:r>
      <w:r w:rsidRPr="007B7174">
        <w:rPr>
          <w:lang w:val="en-GB"/>
        </w:rPr>
        <w:tab/>
        <w:t xml:space="preserve">The line “Scope note:” contains the textual definition of the concept the property represents; </w:t>
      </w:r>
    </w:p>
    <w:p w14:paraId="00CBCA18" w14:textId="77777777" w:rsidR="00784928" w:rsidRPr="007B7174" w:rsidRDefault="00110F04">
      <w:pPr>
        <w:rPr>
          <w:lang w:val="en-GB"/>
        </w:rPr>
      </w:pPr>
      <w:r w:rsidRPr="007B7174">
        <w:rPr>
          <w:lang w:val="en-GB"/>
        </w:rPr>
        <w:t>•</w:t>
      </w:r>
      <w:r w:rsidRPr="007B7174">
        <w:rPr>
          <w:lang w:val="en-GB"/>
        </w:rPr>
        <w:tab/>
        <w:t>The line “Examples:” contains a bulleted list of examples of instances of this property.</w:t>
      </w:r>
    </w:p>
    <w:p w14:paraId="2514AD86" w14:textId="77777777" w:rsidR="00784928" w:rsidRPr="007B7174" w:rsidRDefault="00110F04">
      <w:pPr>
        <w:spacing w:after="200" w:line="276" w:lineRule="auto"/>
        <w:rPr>
          <w:lang w:val="en-GB"/>
        </w:rPr>
      </w:pPr>
      <w:r w:rsidRPr="007B7174">
        <w:rPr>
          <w:lang w:val="en-GB"/>
        </w:rPr>
        <w:br w:type="page"/>
      </w:r>
    </w:p>
    <w:p w14:paraId="2551A701" w14:textId="77777777" w:rsidR="00784928" w:rsidRPr="007B7174" w:rsidRDefault="00784928">
      <w:pPr>
        <w:rPr>
          <w:lang w:val="en-GB"/>
        </w:rPr>
      </w:pPr>
      <w:bookmarkStart w:id="447" w:name="_AP1_produced_(was"/>
      <w:bookmarkEnd w:id="447"/>
    </w:p>
    <w:p w14:paraId="48808E9E" w14:textId="77777777" w:rsidR="00784928" w:rsidRPr="007B7174" w:rsidRDefault="00784928">
      <w:pPr>
        <w:spacing w:after="200" w:line="276" w:lineRule="auto"/>
        <w:rPr>
          <w:lang w:val="en-GB"/>
        </w:rPr>
      </w:pPr>
      <w:bookmarkStart w:id="448" w:name="_AP9_took_matter"/>
      <w:bookmarkStart w:id="449" w:name="_AP2_discarded_into"/>
      <w:bookmarkEnd w:id="448"/>
      <w:bookmarkEnd w:id="449"/>
    </w:p>
    <w:p w14:paraId="06EC1CE7" w14:textId="77777777" w:rsidR="00784928" w:rsidRPr="007B7174" w:rsidRDefault="00110F04">
      <w:pPr>
        <w:pStyle w:val="Heading3"/>
        <w:rPr>
          <w:lang w:val="en-GB"/>
        </w:rPr>
      </w:pPr>
      <w:bookmarkStart w:id="450" w:name="_AP13_has_stratigraphic"/>
      <w:bookmarkStart w:id="451" w:name="_TXP1_used_writing"/>
      <w:bookmarkStart w:id="452" w:name="_Toc113100288"/>
      <w:bookmarkEnd w:id="450"/>
      <w:bookmarkEnd w:id="451"/>
      <w:r w:rsidRPr="007B7174">
        <w:rPr>
          <w:lang w:val="en-GB"/>
        </w:rPr>
        <w:t>TXP1 used writing system (writing system used for)</w:t>
      </w:r>
      <w:bookmarkEnd w:id="452"/>
    </w:p>
    <w:p w14:paraId="2B1D8F74" w14:textId="77777777" w:rsidR="00784928" w:rsidRPr="007B7174" w:rsidRDefault="00784928">
      <w:pPr>
        <w:rPr>
          <w:lang w:val="en-GB"/>
        </w:rPr>
      </w:pPr>
    </w:p>
    <w:p w14:paraId="28151E33"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TX2_Writing">
        <w:bookmarkStart w:id="453" w:name="OLE_LINK218"/>
        <w:bookmarkStart w:id="454" w:name="OLE_LINK228"/>
        <w:bookmarkStart w:id="455" w:name="OLE_LINK227"/>
        <w:bookmarkStart w:id="456" w:name="OLE_LINK68"/>
        <w:bookmarkStart w:id="457" w:name="OLE_LINK67"/>
        <w:r w:rsidRPr="007B7174">
          <w:rPr>
            <w:rStyle w:val="Collegamentoipertestuale1"/>
            <w:lang w:val="en-GB"/>
          </w:rPr>
          <w:t>TX2</w:t>
        </w:r>
      </w:hyperlink>
      <w:bookmarkEnd w:id="453"/>
      <w:bookmarkEnd w:id="454"/>
      <w:bookmarkEnd w:id="455"/>
      <w:r w:rsidRPr="007B7174">
        <w:rPr>
          <w:lang w:val="en-GB"/>
        </w:rPr>
        <w:t>Writing</w:t>
      </w:r>
      <w:bookmarkStart w:id="458" w:name="OLE_LINK46"/>
      <w:bookmarkStart w:id="459" w:name="OLE_LINK45"/>
      <w:bookmarkEnd w:id="456"/>
      <w:bookmarkEnd w:id="457"/>
      <w:bookmarkEnd w:id="458"/>
      <w:bookmarkEnd w:id="459"/>
    </w:p>
    <w:p w14:paraId="4D3441D3" w14:textId="77777777" w:rsidR="00784928" w:rsidRPr="007B7174" w:rsidRDefault="00110F04">
      <w:pPr>
        <w:jc w:val="both"/>
        <w:rPr>
          <w:lang w:val="en-GB"/>
        </w:rPr>
      </w:pPr>
      <w:r w:rsidRPr="007B7174">
        <w:rPr>
          <w:lang w:val="en-GB"/>
        </w:rPr>
        <w:t>Range:</w:t>
      </w:r>
      <w:r w:rsidRPr="007B7174">
        <w:rPr>
          <w:lang w:val="en-GB"/>
        </w:rPr>
        <w:tab/>
      </w:r>
      <w:r w:rsidRPr="007B7174">
        <w:rPr>
          <w:lang w:val="en-GB"/>
        </w:rPr>
        <w:tab/>
      </w:r>
      <w:hyperlink w:anchor="_A5_Stratigraphic_Modification">
        <w:bookmarkStart w:id="460" w:name="OLE_LINK219"/>
        <w:bookmarkStart w:id="461" w:name="OLE_LINK222"/>
        <w:bookmarkStart w:id="462" w:name="OLE_LINK221"/>
        <w:r w:rsidRPr="007B7174">
          <w:rPr>
            <w:lang w:val="en-GB"/>
          </w:rPr>
          <w:t>TX3</w:t>
        </w:r>
      </w:hyperlink>
      <w:bookmarkEnd w:id="460"/>
      <w:bookmarkEnd w:id="461"/>
      <w:bookmarkEnd w:id="462"/>
      <w:r w:rsidRPr="007B7174">
        <w:rPr>
          <w:lang w:val="en-GB"/>
        </w:rPr>
        <w:t xml:space="preserve"> Writing System</w:t>
      </w:r>
    </w:p>
    <w:p w14:paraId="68CE1770"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r>
      <w:hyperlink w:anchor="_P33_used_specific">
        <w:bookmarkStart w:id="463" w:name="OLE_LINK352"/>
        <w:bookmarkStart w:id="464" w:name="OLE_LINK351"/>
        <w:bookmarkStart w:id="465" w:name="OLE_LINK546"/>
        <w:bookmarkStart w:id="466" w:name="OLE_LINK545"/>
        <w:r w:rsidRPr="007B7174">
          <w:rPr>
            <w:rStyle w:val="Collegamentoipertestuale1"/>
            <w:lang w:val="en-GB"/>
          </w:rPr>
          <w:t>P33</w:t>
        </w:r>
      </w:hyperlink>
      <w:bookmarkEnd w:id="463"/>
      <w:bookmarkEnd w:id="464"/>
      <w:r w:rsidRPr="007B7174">
        <w:rPr>
          <w:lang w:val="en-GB"/>
        </w:rPr>
        <w:t xml:space="preserve"> used specific technique (was used by)</w:t>
      </w:r>
      <w:bookmarkEnd w:id="465"/>
      <w:bookmarkEnd w:id="466"/>
    </w:p>
    <w:p w14:paraId="45661115" w14:textId="77777777" w:rsidR="00784928" w:rsidRPr="007B7174" w:rsidRDefault="00784928">
      <w:pPr>
        <w:jc w:val="both"/>
        <w:rPr>
          <w:lang w:val="en-GB"/>
        </w:rPr>
      </w:pPr>
    </w:p>
    <w:p w14:paraId="77AA33F5" w14:textId="77777777" w:rsidR="00784928" w:rsidRPr="007B7174" w:rsidRDefault="00110F04">
      <w:pPr>
        <w:jc w:val="both"/>
        <w:rPr>
          <w:lang w:val="en-GB"/>
        </w:rPr>
      </w:pPr>
      <w:r w:rsidRPr="007B7174">
        <w:rPr>
          <w:lang w:val="en-GB"/>
        </w:rPr>
        <w:t>Quantification:</w:t>
      </w:r>
      <w:r w:rsidRPr="007B7174">
        <w:rPr>
          <w:lang w:val="en-GB"/>
        </w:rPr>
        <w:tab/>
        <w:t>many to many (0,n:0,n)</w:t>
      </w:r>
    </w:p>
    <w:p w14:paraId="57983C55" w14:textId="77777777" w:rsidR="00784928" w:rsidRPr="007B7174" w:rsidRDefault="00784928">
      <w:pPr>
        <w:jc w:val="both"/>
        <w:rPr>
          <w:lang w:val="en-GB"/>
        </w:rPr>
      </w:pPr>
    </w:p>
    <w:p w14:paraId="064F6C50" w14:textId="23FB66BA" w:rsidR="00784928" w:rsidRPr="007B7174" w:rsidRDefault="00110F04">
      <w:pPr>
        <w:ind w:left="1276" w:hanging="1276"/>
        <w:jc w:val="both"/>
        <w:rPr>
          <w:lang w:val="en-GB"/>
        </w:rPr>
      </w:pPr>
      <w:r w:rsidRPr="007B7174">
        <w:rPr>
          <w:lang w:val="en-GB"/>
        </w:rPr>
        <w:t>Scope note:</w:t>
      </w:r>
      <w:r w:rsidRPr="007B7174">
        <w:rPr>
          <w:lang w:val="en-GB"/>
        </w:rPr>
        <w:tab/>
        <w:t>This property identif</w:t>
      </w:r>
      <w:r w:rsidR="00C53373">
        <w:rPr>
          <w:lang w:val="en-GB"/>
        </w:rPr>
        <w:t>ies</w:t>
      </w:r>
      <w:r w:rsidRPr="007B7174">
        <w:rPr>
          <w:lang w:val="en-GB"/>
        </w:rPr>
        <w:t xml:space="preserve"> the specific instance of </w:t>
      </w:r>
      <w:hyperlink w:anchor="_TX3_Writing_System">
        <w:r w:rsidRPr="007B7174">
          <w:rPr>
            <w:rStyle w:val="Collegamentoipertestuale1"/>
            <w:lang w:val="en-GB"/>
          </w:rPr>
          <w:t>TX3</w:t>
        </w:r>
      </w:hyperlink>
      <w:r w:rsidRPr="007B7174">
        <w:rPr>
          <w:lang w:val="en-GB"/>
        </w:rPr>
        <w:t xml:space="preserve"> Writing System employed during the writing event</w:t>
      </w:r>
      <w:r w:rsidR="00C53373">
        <w:rPr>
          <w:lang w:val="en-GB"/>
        </w:rPr>
        <w:t xml:space="preserve"> (TX2)</w:t>
      </w:r>
      <w:r w:rsidRPr="007B7174">
        <w:rPr>
          <w:lang w:val="en-GB"/>
        </w:rPr>
        <w:t xml:space="preserve"> that led to the creation of a </w:t>
      </w:r>
      <w:hyperlink w:anchor="_TX1_Written_Text">
        <w:r w:rsidRPr="007B7174">
          <w:rPr>
            <w:lang w:val="en-GB"/>
          </w:rPr>
          <w:t>TX1</w:t>
        </w:r>
      </w:hyperlink>
      <w:r w:rsidRPr="007B7174">
        <w:rPr>
          <w:lang w:val="en-GB"/>
        </w:rPr>
        <w:t xml:space="preserve"> Written Text. </w:t>
      </w:r>
      <w:bookmarkStart w:id="467" w:name="OLE_LINK344"/>
      <w:bookmarkStart w:id="468" w:name="OLE_LINK343"/>
      <w:bookmarkStart w:id="469" w:name="OLE_LINK42"/>
      <w:bookmarkStart w:id="470" w:name="OLE_LINK41"/>
      <w:bookmarkEnd w:id="467"/>
      <w:bookmarkEnd w:id="468"/>
      <w:bookmarkEnd w:id="469"/>
      <w:bookmarkEnd w:id="470"/>
    </w:p>
    <w:p w14:paraId="2FFAEDF7" w14:textId="77777777" w:rsidR="00784928" w:rsidRPr="007B7174" w:rsidRDefault="00784928">
      <w:pPr>
        <w:ind w:left="1276" w:hanging="1276"/>
        <w:jc w:val="both"/>
        <w:rPr>
          <w:lang w:val="en-GB"/>
        </w:rPr>
      </w:pPr>
    </w:p>
    <w:p w14:paraId="4887D959" w14:textId="77777777" w:rsidR="00784928" w:rsidRPr="007B7174" w:rsidRDefault="00110F04">
      <w:pPr>
        <w:ind w:left="1276" w:hanging="1276"/>
        <w:jc w:val="both"/>
        <w:rPr>
          <w:lang w:val="en-GB"/>
        </w:rPr>
      </w:pPr>
      <w:r w:rsidRPr="007B7174">
        <w:rPr>
          <w:lang w:val="en-GB"/>
        </w:rPr>
        <w:t>Examples:</w:t>
      </w:r>
    </w:p>
    <w:p w14:paraId="1EAA0326" w14:textId="77777777" w:rsidR="00784928" w:rsidRPr="007B7174" w:rsidRDefault="00110F04">
      <w:pPr>
        <w:pStyle w:val="BodyTextIndent"/>
        <w:numPr>
          <w:ilvl w:val="0"/>
          <w:numId w:val="3"/>
        </w:numPr>
        <w:rPr>
          <w:szCs w:val="24"/>
          <w:lang w:val="en-GB"/>
        </w:rPr>
      </w:pPr>
      <w:r w:rsidRPr="007B7174">
        <w:rPr>
          <w:szCs w:val="24"/>
          <w:lang w:val="en-GB"/>
        </w:rPr>
        <w:t xml:space="preserve">The Roman stonecutter </w:t>
      </w:r>
      <w:r w:rsidRPr="007B7174">
        <w:rPr>
          <w:i/>
          <w:iCs/>
          <w:szCs w:val="24"/>
          <w:lang w:val="en-GB"/>
        </w:rPr>
        <w:t xml:space="preserve">used </w:t>
      </w:r>
      <w:bookmarkStart w:id="471" w:name="OLE_LINK217"/>
      <w:r w:rsidRPr="007B7174">
        <w:rPr>
          <w:szCs w:val="24"/>
          <w:lang w:val="en-GB"/>
        </w:rPr>
        <w:t xml:space="preserve">the Latin </w:t>
      </w:r>
      <w:bookmarkEnd w:id="471"/>
      <w:r w:rsidRPr="007B7174">
        <w:rPr>
          <w:i/>
          <w:iCs/>
          <w:szCs w:val="24"/>
          <w:lang w:val="en-GB"/>
        </w:rPr>
        <w:t>writing system</w:t>
      </w:r>
      <w:bookmarkStart w:id="472" w:name="OLE_LINK265"/>
      <w:bookmarkStart w:id="473" w:name="OLE_LINK220"/>
      <w:r w:rsidRPr="007B7174">
        <w:rPr>
          <w:i/>
          <w:iCs/>
          <w:szCs w:val="24"/>
          <w:lang w:val="en-GB"/>
        </w:rPr>
        <w:t xml:space="preserve"> </w:t>
      </w:r>
      <w:r w:rsidRPr="007B7174">
        <w:rPr>
          <w:szCs w:val="24"/>
          <w:lang w:val="en-GB"/>
        </w:rPr>
        <w:t>(</w:t>
      </w:r>
      <w:hyperlink w:anchor="_A5_Stratigraphic_Modification">
        <w:r w:rsidRPr="007B7174">
          <w:rPr>
            <w:szCs w:val="24"/>
            <w:lang w:val="en-GB"/>
          </w:rPr>
          <w:t>TX3</w:t>
        </w:r>
      </w:hyperlink>
      <w:r w:rsidRPr="007B7174">
        <w:rPr>
          <w:szCs w:val="24"/>
          <w:lang w:val="en-GB"/>
        </w:rPr>
        <w:t>)</w:t>
      </w:r>
      <w:bookmarkEnd w:id="472"/>
      <w:bookmarkEnd w:id="473"/>
      <w:r w:rsidRPr="007B7174">
        <w:rPr>
          <w:szCs w:val="24"/>
          <w:lang w:val="en-GB"/>
        </w:rPr>
        <w:t xml:space="preserve"> for the engraving </w:t>
      </w:r>
      <w:bookmarkStart w:id="474" w:name="OLE_LINK266"/>
      <w:bookmarkStart w:id="475" w:name="OLE_LINK325"/>
      <w:r w:rsidRPr="007B7174">
        <w:rPr>
          <w:szCs w:val="24"/>
          <w:lang w:val="en-GB"/>
        </w:rPr>
        <w:t>(</w:t>
      </w:r>
      <w:hyperlink w:anchor="_TX2_Writing">
        <w:r w:rsidRPr="007B7174">
          <w:rPr>
            <w:rStyle w:val="Collegamentoipertestuale1"/>
            <w:szCs w:val="24"/>
            <w:lang w:val="en-GB"/>
          </w:rPr>
          <w:t>TX2</w:t>
        </w:r>
      </w:hyperlink>
      <w:r w:rsidRPr="007B7174">
        <w:rPr>
          <w:rStyle w:val="Collegamentoipertestuale1"/>
          <w:szCs w:val="24"/>
          <w:lang w:val="en-GB"/>
        </w:rPr>
        <w:t>)</w:t>
      </w:r>
      <w:r w:rsidRPr="007B7174">
        <w:rPr>
          <w:szCs w:val="24"/>
          <w:lang w:val="en-GB"/>
        </w:rPr>
        <w:t xml:space="preserve"> </w:t>
      </w:r>
      <w:bookmarkEnd w:id="474"/>
      <w:bookmarkEnd w:id="475"/>
      <w:r w:rsidRPr="007B7174">
        <w:rPr>
          <w:szCs w:val="24"/>
          <w:lang w:val="en-GB"/>
        </w:rPr>
        <w:t>of the inscription on the Arch of Constantine (</w:t>
      </w:r>
      <w:hyperlink w:anchor="_A5_Stratigraphic_Modification">
        <w:r w:rsidRPr="007B7174">
          <w:rPr>
            <w:szCs w:val="24"/>
            <w:lang w:val="en-GB"/>
          </w:rPr>
          <w:t>TX1</w:t>
        </w:r>
      </w:hyperlink>
      <w:r w:rsidRPr="007B7174">
        <w:rPr>
          <w:szCs w:val="24"/>
          <w:lang w:val="en-GB"/>
        </w:rPr>
        <w:t>) (see section 1.3.1)</w:t>
      </w:r>
      <w:bookmarkStart w:id="476" w:name="OLE_LINK348"/>
      <w:bookmarkStart w:id="477" w:name="OLE_LINK347"/>
      <w:bookmarkEnd w:id="476"/>
      <w:bookmarkEnd w:id="477"/>
    </w:p>
    <w:p w14:paraId="7B479E25" w14:textId="77777777" w:rsidR="00784928" w:rsidRPr="007B7174" w:rsidRDefault="00784928">
      <w:pPr>
        <w:pStyle w:val="BodyTextIndent"/>
        <w:ind w:left="1800"/>
        <w:rPr>
          <w:szCs w:val="24"/>
          <w:lang w:val="en-GB"/>
        </w:rPr>
      </w:pPr>
    </w:p>
    <w:p w14:paraId="058AED60" w14:textId="77777777" w:rsidR="00784928" w:rsidRPr="007B7174" w:rsidRDefault="00110F04">
      <w:pPr>
        <w:pStyle w:val="BodyTextIndent"/>
        <w:widowControl/>
        <w:numPr>
          <w:ilvl w:val="0"/>
          <w:numId w:val="3"/>
        </w:numPr>
        <w:rPr>
          <w:szCs w:val="24"/>
          <w:lang w:val="en-GB"/>
        </w:rPr>
      </w:pPr>
      <w:r w:rsidRPr="007B7174">
        <w:rPr>
          <w:szCs w:val="24"/>
          <w:lang w:val="en-GB"/>
        </w:rPr>
        <w:t xml:space="preserve">The Greek scribe </w:t>
      </w:r>
      <w:r w:rsidRPr="007B7174">
        <w:rPr>
          <w:i/>
          <w:iCs/>
          <w:szCs w:val="24"/>
          <w:lang w:val="en-GB"/>
        </w:rPr>
        <w:t xml:space="preserve">used </w:t>
      </w:r>
      <w:r w:rsidRPr="007B7174">
        <w:rPr>
          <w:szCs w:val="24"/>
          <w:lang w:val="en-GB"/>
        </w:rPr>
        <w:t xml:space="preserve">the Greek </w:t>
      </w:r>
      <w:r w:rsidRPr="007B7174">
        <w:rPr>
          <w:i/>
          <w:iCs/>
          <w:szCs w:val="24"/>
          <w:lang w:val="en-GB"/>
        </w:rPr>
        <w:t xml:space="preserve">writing system </w:t>
      </w:r>
      <w:r w:rsidRPr="007B7174">
        <w:rPr>
          <w:szCs w:val="24"/>
          <w:lang w:val="en-GB"/>
        </w:rPr>
        <w:t>(</w:t>
      </w:r>
      <w:hyperlink w:anchor="_A5_Stratigraphic_Modification">
        <w:r w:rsidRPr="007B7174">
          <w:rPr>
            <w:szCs w:val="24"/>
            <w:lang w:val="en-GB"/>
          </w:rPr>
          <w:t>TX3</w:t>
        </w:r>
      </w:hyperlink>
      <w:r w:rsidRPr="007B7174">
        <w:rPr>
          <w:szCs w:val="24"/>
          <w:lang w:val="en-GB"/>
        </w:rPr>
        <w:t>) to trace (</w:t>
      </w:r>
      <w:hyperlink w:anchor="_TX2_Writing">
        <w:r w:rsidRPr="007B7174">
          <w:rPr>
            <w:rStyle w:val="Collegamentoipertestuale1"/>
            <w:szCs w:val="24"/>
            <w:lang w:val="en-GB"/>
          </w:rPr>
          <w:t>TX2</w:t>
        </w:r>
      </w:hyperlink>
      <w:r w:rsidRPr="007B7174">
        <w:rPr>
          <w:rStyle w:val="Collegamentoipertestuale1"/>
          <w:szCs w:val="24"/>
          <w:lang w:val="en-GB"/>
        </w:rPr>
        <w:t>)</w:t>
      </w:r>
      <w:r w:rsidRPr="007B7174">
        <w:rPr>
          <w:szCs w:val="24"/>
          <w:lang w:val="en-GB"/>
        </w:rPr>
        <w:t xml:space="preserve"> in ink the letters that compose the text of the Papyrus of Derveni (</w:t>
      </w:r>
      <w:hyperlink w:anchor="_A5_Stratigraphic_Modification">
        <w:r w:rsidRPr="007B7174">
          <w:rPr>
            <w:szCs w:val="24"/>
            <w:lang w:val="en-GB"/>
          </w:rPr>
          <w:t>TX1</w:t>
        </w:r>
      </w:hyperlink>
      <w:r w:rsidRPr="007B7174">
        <w:rPr>
          <w:szCs w:val="24"/>
          <w:lang w:val="en-GB"/>
        </w:rPr>
        <w:t>).</w:t>
      </w:r>
    </w:p>
    <w:p w14:paraId="3DC14023" w14:textId="77777777" w:rsidR="00784928" w:rsidRPr="007B7174" w:rsidRDefault="00784928">
      <w:pPr>
        <w:rPr>
          <w:lang w:val="en-GB"/>
        </w:rPr>
      </w:pPr>
    </w:p>
    <w:p w14:paraId="39C64466" w14:textId="77777777" w:rsidR="00784928" w:rsidRPr="007B7174" w:rsidRDefault="00110F04">
      <w:pPr>
        <w:rPr>
          <w:lang w:val="en-GB"/>
        </w:rPr>
      </w:pPr>
      <w:r w:rsidRPr="007B7174">
        <w:rPr>
          <w:lang w:val="en-GB"/>
        </w:rPr>
        <w:t>In First Order Logic:</w:t>
      </w:r>
    </w:p>
    <w:p w14:paraId="063AD40D" w14:textId="77777777" w:rsidR="00784928" w:rsidRPr="007B7174" w:rsidRDefault="00110F04">
      <w:pPr>
        <w:rPr>
          <w:lang w:val="en-GB"/>
        </w:rPr>
      </w:pPr>
      <w:r w:rsidRPr="007B7174">
        <w:rPr>
          <w:lang w:val="en-GB"/>
        </w:rPr>
        <w:tab/>
      </w:r>
      <w:r w:rsidRPr="007B7174">
        <w:rPr>
          <w:lang w:val="en-GB"/>
        </w:rPr>
        <w:tab/>
      </w:r>
      <w:hyperlink w:anchor="_AP13_has_stratigraphic">
        <w:bookmarkStart w:id="478" w:name="OLE_LINK224"/>
        <w:bookmarkStart w:id="479" w:name="OLE_LINK223"/>
        <w:r w:rsidRPr="007B7174">
          <w:rPr>
            <w:rStyle w:val="Collegamentoipertestuale1"/>
            <w:lang w:val="en-GB"/>
          </w:rPr>
          <w:t>TXP1</w:t>
        </w:r>
      </w:hyperlink>
      <w:bookmarkEnd w:id="478"/>
      <w:bookmarkEnd w:id="479"/>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TX2_Writing">
        <w:r w:rsidRPr="007B7174">
          <w:rPr>
            <w:rStyle w:val="Collegamentoipertestuale1"/>
            <w:lang w:val="en-GB"/>
          </w:rPr>
          <w:t>TX2</w:t>
        </w:r>
      </w:hyperlink>
      <w:r w:rsidRPr="007B7174">
        <w:rPr>
          <w:lang w:val="en-GB"/>
        </w:rPr>
        <w:t>(x)</w:t>
      </w:r>
      <w:bookmarkStart w:id="480" w:name="OLE_LINK350"/>
      <w:bookmarkStart w:id="481" w:name="OLE_LINK349"/>
      <w:bookmarkEnd w:id="480"/>
      <w:bookmarkEnd w:id="481"/>
    </w:p>
    <w:p w14:paraId="19E5A5C8" w14:textId="77777777" w:rsidR="00784928" w:rsidRPr="007B7174" w:rsidRDefault="00110F04">
      <w:pPr>
        <w:rPr>
          <w:lang w:val="en-GB"/>
        </w:rPr>
      </w:pPr>
      <w:r w:rsidRPr="007B7174">
        <w:rPr>
          <w:lang w:val="en-GB"/>
        </w:rPr>
        <w:tab/>
      </w:r>
      <w:r w:rsidRPr="007B7174">
        <w:rPr>
          <w:lang w:val="en-GB"/>
        </w:rPr>
        <w:tab/>
      </w:r>
      <w:hyperlink w:anchor="_AP13_has_stratigraphic">
        <w:r w:rsidRPr="007B7174">
          <w:rPr>
            <w:rStyle w:val="Collegamentoipertestuale1"/>
            <w:lang w:val="en-GB"/>
          </w:rPr>
          <w:t>TXP1</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TX3</w:t>
        </w:r>
      </w:hyperlink>
      <w:r w:rsidRPr="007B7174">
        <w:rPr>
          <w:lang w:val="en-GB"/>
        </w:rPr>
        <w:t>(y)</w:t>
      </w:r>
      <w:bookmarkStart w:id="482" w:name="OLE_LINK230"/>
      <w:bookmarkStart w:id="483" w:name="OLE_LINK229"/>
      <w:bookmarkEnd w:id="482"/>
      <w:bookmarkEnd w:id="483"/>
    </w:p>
    <w:p w14:paraId="1A159FD5" w14:textId="77777777" w:rsidR="00784928" w:rsidRPr="007B7174" w:rsidRDefault="00110F04">
      <w:pPr>
        <w:rPr>
          <w:lang w:val="en-GB"/>
        </w:rPr>
      </w:pPr>
      <w:r w:rsidRPr="007B7174">
        <w:rPr>
          <w:lang w:val="en-GB"/>
        </w:rPr>
        <w:tab/>
      </w:r>
      <w:r w:rsidRPr="007B7174">
        <w:rPr>
          <w:lang w:val="en-GB"/>
        </w:rPr>
        <w:tab/>
      </w:r>
      <w:hyperlink w:anchor="_AP13_has_stratigraphic">
        <w:r w:rsidRPr="007B7174">
          <w:rPr>
            <w:rStyle w:val="Collegamentoipertestuale1"/>
            <w:lang w:val="en-GB"/>
          </w:rPr>
          <w:t>TXP1</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P33_used_specific">
        <w:r w:rsidRPr="007B7174">
          <w:rPr>
            <w:rStyle w:val="Collegamentoipertestuale1"/>
            <w:lang w:val="en-GB"/>
          </w:rPr>
          <w:t>P33</w:t>
        </w:r>
      </w:hyperlink>
      <w:r w:rsidRPr="007B7174">
        <w:rPr>
          <w:lang w:val="en-GB"/>
        </w:rPr>
        <w:t>(</w:t>
      </w:r>
      <w:proofErr w:type="spellStart"/>
      <w:r w:rsidRPr="007B7174">
        <w:rPr>
          <w:lang w:val="en-GB"/>
        </w:rPr>
        <w:t>x,y</w:t>
      </w:r>
      <w:proofErr w:type="spellEnd"/>
      <w:r w:rsidRPr="007B7174">
        <w:rPr>
          <w:lang w:val="en-GB"/>
        </w:rPr>
        <w:t>)</w:t>
      </w:r>
    </w:p>
    <w:p w14:paraId="4AA16E5E" w14:textId="77777777" w:rsidR="00784928" w:rsidRPr="007B7174" w:rsidRDefault="00784928">
      <w:pPr>
        <w:spacing w:after="200" w:line="276" w:lineRule="auto"/>
        <w:rPr>
          <w:lang w:val="en-GB"/>
        </w:rPr>
      </w:pPr>
      <w:bookmarkStart w:id="484" w:name="OLE_LINK48"/>
      <w:bookmarkStart w:id="485" w:name="OLE_LINK47"/>
      <w:bookmarkStart w:id="486" w:name="_AP12_confines_(is"/>
      <w:bookmarkEnd w:id="484"/>
      <w:bookmarkEnd w:id="485"/>
      <w:bookmarkEnd w:id="486"/>
    </w:p>
    <w:p w14:paraId="2E13EAA2" w14:textId="77777777" w:rsidR="00784928" w:rsidRPr="007B7174" w:rsidRDefault="00110F04">
      <w:pPr>
        <w:pStyle w:val="Heading3"/>
        <w:rPr>
          <w:lang w:val="en-GB"/>
        </w:rPr>
      </w:pPr>
      <w:bookmarkStart w:id="487" w:name="_TXP2_is_included"/>
      <w:bookmarkStart w:id="488" w:name="_Toc113100289"/>
      <w:bookmarkEnd w:id="487"/>
      <w:r w:rsidRPr="007B7174">
        <w:rPr>
          <w:lang w:val="en-GB"/>
        </w:rPr>
        <w:t>TXP2 includes (is included within)</w:t>
      </w:r>
      <w:bookmarkEnd w:id="488"/>
    </w:p>
    <w:p w14:paraId="4D1D2490" w14:textId="77777777" w:rsidR="00784928" w:rsidRPr="007B7174" w:rsidRDefault="00784928">
      <w:pPr>
        <w:rPr>
          <w:lang w:val="en-GB"/>
        </w:rPr>
      </w:pPr>
    </w:p>
    <w:p w14:paraId="72108EBD"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A5_Stratigraphic_Modification">
        <w:r w:rsidRPr="007B7174">
          <w:rPr>
            <w:lang w:val="en-GB"/>
          </w:rPr>
          <w:t>TX4</w:t>
        </w:r>
      </w:hyperlink>
      <w:r w:rsidRPr="007B7174">
        <w:rPr>
          <w:lang w:val="en-GB"/>
        </w:rPr>
        <w:t xml:space="preserve"> Writing Field</w:t>
      </w:r>
    </w:p>
    <w:p w14:paraId="0040CE1E" w14:textId="77777777" w:rsidR="00784928" w:rsidRPr="007B7174" w:rsidRDefault="00110F04">
      <w:pPr>
        <w:jc w:val="both"/>
        <w:rPr>
          <w:lang w:val="en-GB"/>
        </w:rPr>
      </w:pPr>
      <w:r w:rsidRPr="007B7174">
        <w:rPr>
          <w:lang w:val="en-GB"/>
        </w:rPr>
        <w:t>Range:</w:t>
      </w:r>
      <w:r w:rsidRPr="007B7174">
        <w:rPr>
          <w:lang w:val="en-GB"/>
        </w:rPr>
        <w:tab/>
      </w:r>
      <w:r w:rsidRPr="007B7174">
        <w:rPr>
          <w:lang w:val="en-GB"/>
        </w:rPr>
        <w:tab/>
      </w:r>
      <w:hyperlink w:anchor="_A5_Stratigraphic_Modification">
        <w:bookmarkStart w:id="489" w:name="OLE_LINK446"/>
        <w:bookmarkStart w:id="490" w:name="OLE_LINK445"/>
        <w:bookmarkStart w:id="491" w:name="OLE_LINK399"/>
        <w:bookmarkStart w:id="492" w:name="OLE_LINK236"/>
        <w:bookmarkStart w:id="493" w:name="OLE_LINK235"/>
        <w:bookmarkStart w:id="494" w:name="OLE_LINK365"/>
        <w:r w:rsidRPr="007B7174">
          <w:rPr>
            <w:lang w:val="en-GB"/>
          </w:rPr>
          <w:t>TX1</w:t>
        </w:r>
      </w:hyperlink>
      <w:bookmarkEnd w:id="489"/>
      <w:bookmarkEnd w:id="490"/>
      <w:r w:rsidRPr="007B7174">
        <w:rPr>
          <w:lang w:val="en-GB"/>
        </w:rPr>
        <w:t xml:space="preserve"> Written Text </w:t>
      </w:r>
      <w:bookmarkEnd w:id="491"/>
      <w:bookmarkEnd w:id="492"/>
      <w:bookmarkEnd w:id="493"/>
      <w:bookmarkEnd w:id="494"/>
    </w:p>
    <w:p w14:paraId="51300647"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r>
      <w:hyperlink w:anchor="_P56_bears_feature">
        <w:bookmarkStart w:id="495" w:name="OLE_LINK356"/>
        <w:bookmarkStart w:id="496" w:name="OLE_LINK355"/>
        <w:r w:rsidRPr="007B7174">
          <w:rPr>
            <w:rStyle w:val="Collegamentoipertestuale1"/>
            <w:lang w:val="en-GB"/>
          </w:rPr>
          <w:t>P56</w:t>
        </w:r>
      </w:hyperlink>
      <w:bookmarkEnd w:id="495"/>
      <w:bookmarkEnd w:id="496"/>
      <w:r w:rsidRPr="007B7174">
        <w:rPr>
          <w:lang w:val="en-GB"/>
        </w:rPr>
        <w:t xml:space="preserve"> bears feature </w:t>
      </w:r>
    </w:p>
    <w:p w14:paraId="3A6DA02C" w14:textId="77777777" w:rsidR="00784928" w:rsidRPr="007B7174" w:rsidRDefault="00784928">
      <w:pPr>
        <w:jc w:val="both"/>
        <w:rPr>
          <w:lang w:val="en-GB"/>
        </w:rPr>
      </w:pPr>
    </w:p>
    <w:p w14:paraId="1AA679B3" w14:textId="77777777" w:rsidR="00784928" w:rsidRPr="007B7174" w:rsidRDefault="00110F04">
      <w:pPr>
        <w:jc w:val="both"/>
        <w:rPr>
          <w:lang w:val="en-GB"/>
        </w:rPr>
      </w:pPr>
      <w:r w:rsidRPr="007B7174">
        <w:rPr>
          <w:lang w:val="en-GB"/>
        </w:rPr>
        <w:t>Quantification:</w:t>
      </w:r>
      <w:r w:rsidRPr="007B7174">
        <w:rPr>
          <w:lang w:val="en-GB"/>
        </w:rPr>
        <w:tab/>
        <w:t>one to many (0,n:0,1)</w:t>
      </w:r>
    </w:p>
    <w:p w14:paraId="7F9786F7" w14:textId="77777777" w:rsidR="00784928" w:rsidRPr="007B7174" w:rsidRDefault="00784928">
      <w:pPr>
        <w:jc w:val="both"/>
        <w:rPr>
          <w:lang w:val="en-GB"/>
        </w:rPr>
      </w:pPr>
    </w:p>
    <w:p w14:paraId="7321A1BF" w14:textId="645B89F5" w:rsidR="00784928" w:rsidRPr="007B7174" w:rsidRDefault="00110F04">
      <w:pPr>
        <w:ind w:left="1276" w:hanging="1276"/>
        <w:jc w:val="both"/>
        <w:rPr>
          <w:lang w:val="en-GB"/>
        </w:rPr>
      </w:pPr>
      <w:r w:rsidRPr="007B7174">
        <w:rPr>
          <w:lang w:val="en-GB"/>
        </w:rPr>
        <w:t>Scope note:</w:t>
      </w:r>
      <w:r w:rsidRPr="007B7174">
        <w:rPr>
          <w:lang w:val="en-GB"/>
        </w:rPr>
        <w:tab/>
        <w:t>This property describ</w:t>
      </w:r>
      <w:r w:rsidR="00CF44C5">
        <w:rPr>
          <w:lang w:val="en-GB"/>
        </w:rPr>
        <w:t>es</w:t>
      </w:r>
      <w:r w:rsidRPr="007B7174">
        <w:rPr>
          <w:lang w:val="en-GB"/>
        </w:rPr>
        <w:t xml:space="preserve"> the relation existing between a </w:t>
      </w:r>
      <w:hyperlink w:anchor="_TX1_Written_Text">
        <w:r w:rsidRPr="007B7174">
          <w:rPr>
            <w:lang w:val="en-GB"/>
          </w:rPr>
          <w:t>TX1</w:t>
        </w:r>
      </w:hyperlink>
      <w:r w:rsidRPr="007B7174">
        <w:rPr>
          <w:lang w:val="en-GB"/>
        </w:rPr>
        <w:t xml:space="preserve"> Written Text and the </w:t>
      </w:r>
      <w:hyperlink w:anchor="_TX4_Writing_Field">
        <w:r w:rsidRPr="007B7174">
          <w:rPr>
            <w:rStyle w:val="Collegamentoipertestuale1"/>
            <w:lang w:val="en-GB"/>
          </w:rPr>
          <w:t>TX4</w:t>
        </w:r>
      </w:hyperlink>
      <w:r w:rsidRPr="007B7174">
        <w:rPr>
          <w:lang w:val="en-GB"/>
        </w:rPr>
        <w:t xml:space="preserve"> Writing Field, specifically created to accommodate the text, within which it is inscribed. This relation becomes quite relevant in the very frequent case where more than a single text is found on different areas of a specific support.</w:t>
      </w:r>
    </w:p>
    <w:p w14:paraId="6C470B81" w14:textId="77777777" w:rsidR="00784928" w:rsidRPr="007B7174" w:rsidRDefault="00784928">
      <w:pPr>
        <w:ind w:left="1276" w:hanging="1276"/>
        <w:jc w:val="both"/>
        <w:rPr>
          <w:lang w:val="en-GB"/>
        </w:rPr>
      </w:pPr>
    </w:p>
    <w:p w14:paraId="7C913C16" w14:textId="77777777" w:rsidR="00784928" w:rsidRPr="007B7174" w:rsidRDefault="00110F04">
      <w:pPr>
        <w:ind w:left="1276" w:hanging="1276"/>
        <w:jc w:val="both"/>
        <w:rPr>
          <w:lang w:val="en-GB"/>
        </w:rPr>
      </w:pPr>
      <w:bookmarkStart w:id="497" w:name="OLE_LINK385"/>
      <w:bookmarkStart w:id="498" w:name="OLE_LINK366"/>
      <w:r w:rsidRPr="007B7174">
        <w:rPr>
          <w:lang w:val="en-GB"/>
        </w:rPr>
        <w:t>Examples:</w:t>
      </w:r>
    </w:p>
    <w:p w14:paraId="6ABB0B4E" w14:textId="77777777" w:rsidR="00784928" w:rsidRPr="007B7174" w:rsidRDefault="00110F04">
      <w:pPr>
        <w:pStyle w:val="BodyTextIndent"/>
        <w:widowControl/>
        <w:numPr>
          <w:ilvl w:val="0"/>
          <w:numId w:val="3"/>
        </w:numPr>
        <w:rPr>
          <w:szCs w:val="24"/>
          <w:lang w:val="en-GB"/>
        </w:rPr>
      </w:pPr>
      <w:r w:rsidRPr="007B7174">
        <w:rPr>
          <w:szCs w:val="24"/>
          <w:lang w:val="en-GB"/>
        </w:rPr>
        <w:t>The South framework</w:t>
      </w:r>
      <w:bookmarkStart w:id="499" w:name="OLE_LINK447"/>
      <w:r w:rsidRPr="007B7174">
        <w:rPr>
          <w:szCs w:val="24"/>
          <w:lang w:val="en-GB"/>
        </w:rPr>
        <w:t xml:space="preserve"> (</w:t>
      </w:r>
      <w:hyperlink w:anchor="_A5_Stratigraphic_Modification">
        <w:r w:rsidRPr="007B7174">
          <w:rPr>
            <w:szCs w:val="24"/>
            <w:lang w:val="en-GB"/>
          </w:rPr>
          <w:t>TX4</w:t>
        </w:r>
      </w:hyperlink>
      <w:r w:rsidRPr="007B7174">
        <w:rPr>
          <w:szCs w:val="24"/>
          <w:lang w:val="en-GB"/>
        </w:rPr>
        <w:t>)</w:t>
      </w:r>
      <w:bookmarkEnd w:id="499"/>
      <w:r w:rsidRPr="007B7174">
        <w:rPr>
          <w:szCs w:val="24"/>
          <w:lang w:val="en-GB"/>
        </w:rPr>
        <w:t xml:space="preserve"> carved by the Roman stonecutter on top of the Arch </w:t>
      </w:r>
      <w:r w:rsidRPr="007B7174">
        <w:rPr>
          <w:i/>
          <w:iCs/>
          <w:szCs w:val="24"/>
          <w:lang w:val="en-GB"/>
        </w:rPr>
        <w:t xml:space="preserve">includes </w:t>
      </w:r>
      <w:r w:rsidRPr="007B7174">
        <w:rPr>
          <w:szCs w:val="24"/>
          <w:lang w:val="en-GB"/>
        </w:rPr>
        <w:t>the inscription on the South face of the Arch of Constantine (</w:t>
      </w:r>
      <w:hyperlink w:anchor="_A5_Stratigraphic_Modification">
        <w:r w:rsidRPr="007B7174">
          <w:rPr>
            <w:szCs w:val="24"/>
            <w:lang w:val="en-GB"/>
          </w:rPr>
          <w:t>TX1</w:t>
        </w:r>
      </w:hyperlink>
      <w:r w:rsidRPr="007B7174">
        <w:rPr>
          <w:szCs w:val="24"/>
          <w:lang w:val="en-GB"/>
        </w:rPr>
        <w:t>)</w:t>
      </w:r>
      <w:bookmarkEnd w:id="497"/>
      <w:bookmarkEnd w:id="498"/>
      <w:r w:rsidRPr="007B7174">
        <w:rPr>
          <w:szCs w:val="24"/>
          <w:lang w:val="en-GB"/>
        </w:rPr>
        <w:t>.</w:t>
      </w:r>
    </w:p>
    <w:p w14:paraId="24AD9E28" w14:textId="77777777" w:rsidR="00784928" w:rsidRPr="007B7174" w:rsidRDefault="00784928">
      <w:pPr>
        <w:pStyle w:val="BodyTextIndent"/>
        <w:widowControl/>
        <w:ind w:left="1800"/>
        <w:rPr>
          <w:szCs w:val="24"/>
          <w:lang w:val="en-GB"/>
        </w:rPr>
      </w:pPr>
    </w:p>
    <w:p w14:paraId="339930CF" w14:textId="77777777" w:rsidR="00784928" w:rsidRPr="007B7174" w:rsidRDefault="00110F04">
      <w:pPr>
        <w:rPr>
          <w:lang w:val="en-GB"/>
        </w:rPr>
      </w:pPr>
      <w:r w:rsidRPr="007B7174">
        <w:rPr>
          <w:lang w:val="en-GB"/>
        </w:rPr>
        <w:t>In First Order Logic:</w:t>
      </w:r>
    </w:p>
    <w:p w14:paraId="16F24B98" w14:textId="77777777" w:rsidR="00784928" w:rsidRPr="007B7174" w:rsidRDefault="00110F04">
      <w:pPr>
        <w:rPr>
          <w:lang w:val="en-GB"/>
        </w:rPr>
      </w:pPr>
      <w:r w:rsidRPr="007B7174">
        <w:rPr>
          <w:lang w:val="en-GB"/>
        </w:rPr>
        <w:lastRenderedPageBreak/>
        <w:tab/>
      </w:r>
      <w:r w:rsidRPr="007B7174">
        <w:rPr>
          <w:lang w:val="en-GB"/>
        </w:rPr>
        <w:tab/>
      </w:r>
      <w:hyperlink w:anchor="_TXP2_is_included">
        <w:bookmarkStart w:id="500" w:name="OLE_LINK232"/>
        <w:bookmarkStart w:id="501" w:name="OLE_LINK231"/>
        <w:r w:rsidRPr="007B7174">
          <w:rPr>
            <w:rStyle w:val="Collegamentoipertestuale1"/>
            <w:lang w:val="en-GB"/>
          </w:rPr>
          <w:t>TXP2</w:t>
        </w:r>
      </w:hyperlink>
      <w:bookmarkEnd w:id="500"/>
      <w:bookmarkEnd w:id="501"/>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TX1</w:t>
        </w:r>
      </w:hyperlink>
      <w:r w:rsidRPr="007B7174">
        <w:rPr>
          <w:lang w:val="en-GB"/>
        </w:rPr>
        <w:t>(x)</w:t>
      </w:r>
      <w:bookmarkStart w:id="502" w:name="OLE_LINK354"/>
      <w:bookmarkStart w:id="503" w:name="OLE_LINK353"/>
      <w:bookmarkEnd w:id="502"/>
      <w:bookmarkEnd w:id="503"/>
    </w:p>
    <w:p w14:paraId="684ACA40" w14:textId="77777777" w:rsidR="00784928" w:rsidRPr="007B7174" w:rsidRDefault="00110F04">
      <w:pPr>
        <w:rPr>
          <w:lang w:val="en-GB"/>
        </w:rPr>
      </w:pPr>
      <w:r w:rsidRPr="007B7174">
        <w:rPr>
          <w:lang w:val="en-GB"/>
        </w:rPr>
        <w:tab/>
      </w:r>
      <w:r w:rsidRPr="007B7174">
        <w:rPr>
          <w:lang w:val="en-GB"/>
        </w:rPr>
        <w:tab/>
      </w:r>
      <w:hyperlink w:anchor="_TXP2_is_included">
        <w:r w:rsidRPr="007B7174">
          <w:rPr>
            <w:rStyle w:val="Collegamentoipertestuale1"/>
            <w:lang w:val="en-GB"/>
          </w:rPr>
          <w:t>TXP2</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TX4</w:t>
        </w:r>
      </w:hyperlink>
      <w:r w:rsidRPr="007B7174">
        <w:rPr>
          <w:lang w:val="en-GB"/>
        </w:rPr>
        <w:t>(y)</w:t>
      </w:r>
      <w:bookmarkStart w:id="504" w:name="OLE_LINK238"/>
      <w:bookmarkStart w:id="505" w:name="OLE_LINK237"/>
      <w:bookmarkEnd w:id="504"/>
      <w:bookmarkEnd w:id="505"/>
    </w:p>
    <w:p w14:paraId="183DF6C2" w14:textId="77777777" w:rsidR="00784928" w:rsidRPr="007B7174" w:rsidRDefault="00110F04">
      <w:pPr>
        <w:rPr>
          <w:lang w:val="en-GB"/>
        </w:rPr>
      </w:pPr>
      <w:r w:rsidRPr="007B7174">
        <w:rPr>
          <w:lang w:val="en-GB"/>
        </w:rPr>
        <w:tab/>
      </w:r>
      <w:r w:rsidRPr="007B7174">
        <w:rPr>
          <w:lang w:val="en-GB"/>
        </w:rPr>
        <w:tab/>
      </w:r>
      <w:hyperlink w:anchor="_TXP2_is_included">
        <w:r w:rsidRPr="007B7174">
          <w:rPr>
            <w:rStyle w:val="Collegamentoipertestuale1"/>
            <w:lang w:val="en-GB"/>
          </w:rPr>
          <w:t>TXP2</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P56_bears_feature">
        <w:r w:rsidRPr="007B7174">
          <w:rPr>
            <w:rStyle w:val="Collegamentoipertestuale1"/>
            <w:lang w:val="en-GB"/>
          </w:rPr>
          <w:t>P56</w:t>
        </w:r>
      </w:hyperlink>
      <w:r w:rsidRPr="007B7174">
        <w:rPr>
          <w:rStyle w:val="Collegamentoipertestuale1"/>
          <w:lang w:val="en-GB"/>
        </w:rPr>
        <w:t>(</w:t>
      </w:r>
      <w:proofErr w:type="spellStart"/>
      <w:r w:rsidRPr="007B7174">
        <w:rPr>
          <w:lang w:val="en-GB"/>
        </w:rPr>
        <w:t>x,y</w:t>
      </w:r>
      <w:proofErr w:type="spellEnd"/>
      <w:r w:rsidRPr="007B7174">
        <w:rPr>
          <w:lang w:val="en-GB"/>
        </w:rPr>
        <w:t>)</w:t>
      </w:r>
    </w:p>
    <w:p w14:paraId="1C302D79" w14:textId="77777777" w:rsidR="00784928" w:rsidRPr="007B7174" w:rsidRDefault="00784928">
      <w:pPr>
        <w:ind w:left="1276" w:hanging="1276"/>
        <w:jc w:val="both"/>
        <w:rPr>
          <w:lang w:val="en-GB"/>
        </w:rPr>
      </w:pPr>
    </w:p>
    <w:p w14:paraId="7F4D28E2" w14:textId="77777777" w:rsidR="00784928" w:rsidRPr="007B7174" w:rsidRDefault="00110F04">
      <w:pPr>
        <w:pStyle w:val="Heading3"/>
        <w:rPr>
          <w:lang w:val="en-GB"/>
        </w:rPr>
      </w:pPr>
      <w:bookmarkStart w:id="506" w:name="_TXP3_is_rendered"/>
      <w:bookmarkStart w:id="507" w:name="_TXP3_rendered_(is"/>
      <w:bookmarkStart w:id="508" w:name="OLE_LINK387"/>
      <w:bookmarkStart w:id="509" w:name="OLE_LINK386"/>
      <w:bookmarkStart w:id="510" w:name="_Toc113100290"/>
      <w:bookmarkEnd w:id="506"/>
      <w:bookmarkEnd w:id="507"/>
      <w:r w:rsidRPr="007B7174">
        <w:rPr>
          <w:lang w:val="en-GB"/>
        </w:rPr>
        <w:t>TXP3 rendered</w:t>
      </w:r>
      <w:bookmarkEnd w:id="508"/>
      <w:bookmarkEnd w:id="509"/>
      <w:r w:rsidRPr="007B7174">
        <w:rPr>
          <w:lang w:val="en-GB"/>
        </w:rPr>
        <w:t xml:space="preserve"> (is rendered by)</w:t>
      </w:r>
      <w:bookmarkEnd w:id="510"/>
    </w:p>
    <w:p w14:paraId="4E267391" w14:textId="77777777" w:rsidR="00784928" w:rsidRPr="007B7174" w:rsidRDefault="00784928">
      <w:pPr>
        <w:rPr>
          <w:lang w:val="en-GB"/>
        </w:rPr>
      </w:pPr>
    </w:p>
    <w:p w14:paraId="342C591E" w14:textId="1B196018"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A5_Stratigraphic_Modification">
        <w:bookmarkStart w:id="511" w:name="OLE_LINK244"/>
        <w:bookmarkStart w:id="512" w:name="OLE_LINK243"/>
        <w:bookmarkStart w:id="513" w:name="OLE_LINK152"/>
        <w:bookmarkStart w:id="514" w:name="OLE_LINK151"/>
        <w:bookmarkStart w:id="515" w:name="OLE_LINK242"/>
        <w:bookmarkStart w:id="516" w:name="OLE_LINK241"/>
        <w:r w:rsidRPr="007B7174">
          <w:rPr>
            <w:lang w:val="en-GB"/>
          </w:rPr>
          <w:t>TX6</w:t>
        </w:r>
      </w:hyperlink>
      <w:bookmarkEnd w:id="511"/>
      <w:bookmarkEnd w:id="512"/>
      <w:r w:rsidRPr="007B7174">
        <w:rPr>
          <w:lang w:val="en-GB"/>
        </w:rPr>
        <w:t xml:space="preserve"> </w:t>
      </w:r>
      <w:del w:id="517" w:author="Francesca Murano" w:date="2022-08-17T17:39:00Z">
        <w:r w:rsidRPr="007B7174" w:rsidDel="005E108F">
          <w:rPr>
            <w:lang w:val="en-GB"/>
          </w:rPr>
          <w:delText>Transcription</w:delText>
        </w:r>
      </w:del>
      <w:bookmarkEnd w:id="513"/>
      <w:bookmarkEnd w:id="514"/>
      <w:bookmarkEnd w:id="515"/>
      <w:bookmarkEnd w:id="516"/>
      <w:ins w:id="518" w:author="Francesca Murano" w:date="2022-08-17T17:39:00Z">
        <w:r w:rsidR="005E108F">
          <w:rPr>
            <w:lang w:val="en-GB"/>
          </w:rPr>
          <w:t>Transliteration</w:t>
        </w:r>
      </w:ins>
    </w:p>
    <w:p w14:paraId="2463ACC4" w14:textId="04A38A61" w:rsidR="00784928" w:rsidRPr="007B7174" w:rsidRDefault="00110F04">
      <w:pPr>
        <w:jc w:val="both"/>
        <w:rPr>
          <w:lang w:val="en-GB"/>
        </w:rPr>
      </w:pPr>
      <w:r w:rsidRPr="007B7174">
        <w:rPr>
          <w:lang w:val="en-GB"/>
        </w:rPr>
        <w:t>Range:</w:t>
      </w:r>
      <w:r w:rsidRPr="007B7174">
        <w:rPr>
          <w:lang w:val="en-GB"/>
        </w:rPr>
        <w:tab/>
      </w:r>
      <w:r w:rsidRPr="007B7174">
        <w:rPr>
          <w:lang w:val="en-GB"/>
        </w:rPr>
        <w:tab/>
      </w:r>
      <w:hyperlink w:anchor="_A5_Stratigraphic_Modification">
        <w:r w:rsidRPr="007B7174">
          <w:rPr>
            <w:lang w:val="en-GB"/>
          </w:rPr>
          <w:t>TX5</w:t>
        </w:r>
      </w:hyperlink>
      <w:r w:rsidRPr="007B7174">
        <w:rPr>
          <w:lang w:val="en-GB"/>
        </w:rPr>
        <w:t xml:space="preserve"> </w:t>
      </w:r>
      <w:del w:id="519" w:author="Francesca Murano" w:date="2022-08-17T17:39:00Z">
        <w:r w:rsidRPr="007B7174" w:rsidDel="00C32C86">
          <w:rPr>
            <w:lang w:val="en-GB"/>
          </w:rPr>
          <w:delText>Reading</w:delText>
        </w:r>
      </w:del>
      <w:ins w:id="520" w:author="Francesca Murano" w:date="2022-08-17T17:39:00Z">
        <w:r w:rsidR="00C32C86">
          <w:rPr>
            <w:lang w:val="en-GB"/>
          </w:rPr>
          <w:t>Text Recognition</w:t>
        </w:r>
      </w:ins>
    </w:p>
    <w:p w14:paraId="1EE79F04"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r>
      <w:hyperlink w:anchor="_P20_had_specific">
        <w:bookmarkStart w:id="521" w:name="OLE_LINK361"/>
        <w:bookmarkStart w:id="522" w:name="OLE_LINK362"/>
        <w:r w:rsidRPr="007B7174">
          <w:rPr>
            <w:rStyle w:val="Collegamentoipertestuale1"/>
            <w:lang w:val="en-GB"/>
          </w:rPr>
          <w:t>P20</w:t>
        </w:r>
      </w:hyperlink>
      <w:bookmarkEnd w:id="521"/>
      <w:bookmarkEnd w:id="522"/>
      <w:r w:rsidRPr="007B7174">
        <w:rPr>
          <w:lang w:val="en-GB"/>
        </w:rPr>
        <w:t xml:space="preserve"> had specific purpose (was purpose of)</w:t>
      </w:r>
    </w:p>
    <w:p w14:paraId="36CC1EB1" w14:textId="77777777" w:rsidR="00784928" w:rsidRPr="007B7174" w:rsidRDefault="00784928">
      <w:pPr>
        <w:jc w:val="both"/>
        <w:rPr>
          <w:lang w:val="en-GB"/>
        </w:rPr>
      </w:pPr>
    </w:p>
    <w:p w14:paraId="4FC235A8" w14:textId="77777777" w:rsidR="00784928" w:rsidRPr="007B7174" w:rsidRDefault="00110F04">
      <w:pPr>
        <w:jc w:val="both"/>
        <w:rPr>
          <w:lang w:val="en-GB"/>
        </w:rPr>
      </w:pPr>
      <w:r w:rsidRPr="007B7174">
        <w:rPr>
          <w:lang w:val="en-GB"/>
        </w:rPr>
        <w:t>Quantification:</w:t>
      </w:r>
      <w:r w:rsidRPr="007B7174">
        <w:rPr>
          <w:lang w:val="en-GB"/>
        </w:rPr>
        <w:tab/>
      </w:r>
      <w:bookmarkStart w:id="523" w:name="OLE_LINK484"/>
      <w:bookmarkStart w:id="524" w:name="OLE_LINK483"/>
      <w:r w:rsidRPr="007B7174">
        <w:rPr>
          <w:lang w:val="en-GB"/>
        </w:rPr>
        <w:t>one to one (0,1:1,1)</w:t>
      </w:r>
      <w:bookmarkEnd w:id="523"/>
      <w:bookmarkEnd w:id="524"/>
    </w:p>
    <w:p w14:paraId="68914133" w14:textId="77777777" w:rsidR="00784928" w:rsidRPr="007B7174" w:rsidRDefault="00784928">
      <w:pPr>
        <w:jc w:val="both"/>
        <w:rPr>
          <w:lang w:val="en-GB"/>
        </w:rPr>
      </w:pPr>
    </w:p>
    <w:p w14:paraId="277F3332" w14:textId="54A9BDA5" w:rsidR="00784928" w:rsidRPr="007B7174" w:rsidRDefault="00110F04">
      <w:pPr>
        <w:ind w:left="1276" w:hanging="1276"/>
        <w:jc w:val="both"/>
        <w:rPr>
          <w:lang w:val="en-GB"/>
        </w:rPr>
      </w:pPr>
      <w:r w:rsidRPr="007B7174">
        <w:rPr>
          <w:lang w:val="en-GB"/>
        </w:rPr>
        <w:t>Scope note:</w:t>
      </w:r>
      <w:r w:rsidRPr="007B7174">
        <w:rPr>
          <w:lang w:val="en-GB"/>
        </w:rPr>
        <w:tab/>
        <w:t xml:space="preserve">This property </w:t>
      </w:r>
      <w:r w:rsidR="002A339A">
        <w:rPr>
          <w:lang w:val="en-GB"/>
        </w:rPr>
        <w:t>describes</w:t>
      </w:r>
      <w:r w:rsidRPr="007B7174">
        <w:rPr>
          <w:lang w:val="en-GB"/>
        </w:rPr>
        <w:t xml:space="preserve"> the close connection for scientific purposes between the </w:t>
      </w:r>
      <w:hyperlink w:anchor="_TX5_Reading">
        <w:bookmarkStart w:id="525" w:name="OLE_LINK393"/>
        <w:bookmarkStart w:id="526" w:name="OLE_LINK392"/>
        <w:r w:rsidRPr="007B7174">
          <w:rPr>
            <w:rStyle w:val="Collegamentoipertestuale1"/>
            <w:lang w:val="en-GB"/>
          </w:rPr>
          <w:t>TX5</w:t>
        </w:r>
      </w:hyperlink>
      <w:bookmarkEnd w:id="525"/>
      <w:bookmarkEnd w:id="526"/>
      <w:r w:rsidRPr="007B7174">
        <w:rPr>
          <w:lang w:val="en-GB"/>
        </w:rPr>
        <w:t xml:space="preserve"> </w:t>
      </w:r>
      <w:ins w:id="527" w:author="Francesca Murano" w:date="2022-08-17T17:39:00Z">
        <w:r w:rsidR="005E108F">
          <w:rPr>
            <w:lang w:val="en-GB"/>
          </w:rPr>
          <w:t xml:space="preserve">Text Recognition </w:t>
        </w:r>
      </w:ins>
      <w:del w:id="528" w:author="Francesca Murano" w:date="2022-08-17T17:39:00Z">
        <w:r w:rsidRPr="007B7174" w:rsidDel="005E108F">
          <w:rPr>
            <w:lang w:val="en-GB"/>
          </w:rPr>
          <w:delText xml:space="preserve">Reading </w:delText>
        </w:r>
      </w:del>
      <w:r w:rsidRPr="007B7174">
        <w:rPr>
          <w:lang w:val="en-GB"/>
        </w:rPr>
        <w:t xml:space="preserve">and </w:t>
      </w:r>
      <w:hyperlink w:anchor="_TX6_Transcription">
        <w:bookmarkStart w:id="529" w:name="OLE_LINK391"/>
        <w:bookmarkStart w:id="530" w:name="OLE_LINK390"/>
        <w:r w:rsidRPr="007B7174">
          <w:rPr>
            <w:rStyle w:val="Collegamentoipertestuale1"/>
            <w:lang w:val="en-GB"/>
          </w:rPr>
          <w:t>TX6</w:t>
        </w:r>
      </w:hyperlink>
      <w:bookmarkEnd w:id="529"/>
      <w:bookmarkEnd w:id="530"/>
      <w:r w:rsidRPr="007B7174">
        <w:rPr>
          <w:lang w:val="en-GB"/>
        </w:rPr>
        <w:t xml:space="preserve"> </w:t>
      </w:r>
      <w:ins w:id="531" w:author="Francesca Murano" w:date="2022-08-17T17:39:00Z">
        <w:r w:rsidR="005E108F">
          <w:rPr>
            <w:lang w:val="en-GB"/>
          </w:rPr>
          <w:t xml:space="preserve">Transliteration </w:t>
        </w:r>
      </w:ins>
      <w:del w:id="532" w:author="Francesca Murano" w:date="2022-08-17T17:39:00Z">
        <w:r w:rsidRPr="007B7174" w:rsidDel="005E108F">
          <w:rPr>
            <w:lang w:val="en-GB"/>
          </w:rPr>
          <w:delText xml:space="preserve">Transcription </w:delText>
        </w:r>
      </w:del>
      <w:r w:rsidRPr="007B7174">
        <w:rPr>
          <w:lang w:val="en-GB"/>
        </w:rPr>
        <w:t xml:space="preserve">activities, by outlining, in particular, the accurate observation required by scholars in order to perform a valid transcription </w:t>
      </w:r>
      <w:ins w:id="533" w:author="Francesca Murano" w:date="2022-08-17T17:40:00Z">
        <w:r w:rsidR="00DF4260">
          <w:rPr>
            <w:lang w:val="en-GB"/>
          </w:rPr>
          <w:t xml:space="preserve">or transliteration </w:t>
        </w:r>
      </w:ins>
      <w:r w:rsidRPr="007B7174">
        <w:rPr>
          <w:lang w:val="en-GB"/>
        </w:rPr>
        <w:t>of a given text.</w:t>
      </w:r>
      <w:bookmarkStart w:id="534" w:name="OLE_LINK60"/>
      <w:bookmarkStart w:id="535" w:name="OLE_LINK59"/>
      <w:bookmarkEnd w:id="534"/>
      <w:bookmarkEnd w:id="535"/>
    </w:p>
    <w:p w14:paraId="55DBCDB2" w14:textId="77777777" w:rsidR="00784928" w:rsidRPr="007B7174" w:rsidRDefault="00784928">
      <w:pPr>
        <w:rPr>
          <w:lang w:val="en-GB"/>
        </w:rPr>
      </w:pPr>
    </w:p>
    <w:p w14:paraId="6C6EF8E8" w14:textId="77777777" w:rsidR="00784928" w:rsidRPr="007B7174" w:rsidRDefault="00110F04">
      <w:pPr>
        <w:ind w:left="1276" w:hanging="1276"/>
        <w:jc w:val="both"/>
        <w:rPr>
          <w:lang w:val="en-GB"/>
        </w:rPr>
      </w:pPr>
      <w:r w:rsidRPr="007B7174">
        <w:rPr>
          <w:lang w:val="en-GB"/>
        </w:rPr>
        <w:t>Examples:</w:t>
      </w:r>
    </w:p>
    <w:p w14:paraId="784FD4EA" w14:textId="3B2003E5" w:rsidR="00784928" w:rsidRDefault="00110F04">
      <w:pPr>
        <w:pStyle w:val="BodyTextIndent"/>
        <w:widowControl/>
        <w:numPr>
          <w:ilvl w:val="0"/>
          <w:numId w:val="3"/>
        </w:numPr>
        <w:rPr>
          <w:ins w:id="536" w:author="Francesca Murano" w:date="2022-08-17T17:40:00Z"/>
          <w:szCs w:val="24"/>
          <w:lang w:val="en-GB"/>
        </w:rPr>
      </w:pPr>
      <w:r w:rsidRPr="007B7174">
        <w:rPr>
          <w:szCs w:val="24"/>
          <w:lang w:val="en-GB"/>
        </w:rPr>
        <w:t>The transcription (</w:t>
      </w:r>
      <w:hyperlink w:anchor="_TX6_Transcription">
        <w:r w:rsidRPr="007B7174">
          <w:rPr>
            <w:rStyle w:val="Collegamentoipertestuale1"/>
            <w:szCs w:val="24"/>
            <w:lang w:val="en-GB"/>
          </w:rPr>
          <w:t>TX6</w:t>
        </w:r>
      </w:hyperlink>
      <w:r w:rsidRPr="007B7174">
        <w:rPr>
          <w:rStyle w:val="Collegamentoipertestuale1"/>
          <w:szCs w:val="24"/>
          <w:lang w:val="en-GB"/>
        </w:rPr>
        <w:t>)</w:t>
      </w:r>
      <w:r w:rsidRPr="007B7174">
        <w:rPr>
          <w:szCs w:val="24"/>
          <w:lang w:val="en-GB"/>
        </w:rPr>
        <w:t xml:space="preserve"> of the inscription on South Attic of the Arch of Constantine, carried out by Rodolfo </w:t>
      </w:r>
      <w:proofErr w:type="spellStart"/>
      <w:r w:rsidRPr="007B7174">
        <w:rPr>
          <w:szCs w:val="24"/>
          <w:lang w:val="en-GB"/>
        </w:rPr>
        <w:t>Lanciani</w:t>
      </w:r>
      <w:proofErr w:type="spellEnd"/>
      <w:r w:rsidRPr="007B7174">
        <w:rPr>
          <w:szCs w:val="24"/>
          <w:lang w:val="en-GB"/>
        </w:rPr>
        <w:t xml:space="preserve">, </w:t>
      </w:r>
      <w:r w:rsidRPr="007B7174">
        <w:rPr>
          <w:i/>
          <w:iCs/>
          <w:szCs w:val="24"/>
          <w:lang w:val="en-GB"/>
        </w:rPr>
        <w:t>rendered</w:t>
      </w:r>
      <w:r w:rsidRPr="007B7174">
        <w:rPr>
          <w:szCs w:val="24"/>
          <w:lang w:val="en-GB"/>
        </w:rPr>
        <w:t xml:space="preserve"> its reading (</w:t>
      </w:r>
      <w:hyperlink w:anchor="_TX5_Reading">
        <w:r w:rsidRPr="007B7174">
          <w:rPr>
            <w:rStyle w:val="Collegamentoipertestuale1"/>
            <w:szCs w:val="24"/>
            <w:lang w:val="en-GB"/>
          </w:rPr>
          <w:t>TX5</w:t>
        </w:r>
      </w:hyperlink>
      <w:r w:rsidRPr="007B7174">
        <w:rPr>
          <w:szCs w:val="24"/>
          <w:lang w:val="en-GB"/>
        </w:rPr>
        <w:t>) of the same inscription done by him in 1892 (see section 1.3.1).</w:t>
      </w:r>
    </w:p>
    <w:p w14:paraId="56423FA2" w14:textId="505C9C8B" w:rsidR="00BA5190" w:rsidRPr="007B7174" w:rsidRDefault="00BA5190">
      <w:pPr>
        <w:pStyle w:val="BodyTextIndent"/>
        <w:widowControl/>
        <w:numPr>
          <w:ilvl w:val="0"/>
          <w:numId w:val="3"/>
        </w:numPr>
        <w:rPr>
          <w:szCs w:val="24"/>
          <w:lang w:val="en-GB"/>
        </w:rPr>
      </w:pPr>
      <w:ins w:id="537" w:author="Francesca Murano" w:date="2022-08-17T17:40:00Z">
        <w:r>
          <w:rPr>
            <w:szCs w:val="24"/>
            <w:lang w:val="en-GB"/>
          </w:rPr>
          <w:t xml:space="preserve">The </w:t>
        </w:r>
      </w:ins>
      <w:ins w:id="538" w:author="Francesca Murano" w:date="2022-08-17T17:41:00Z">
        <w:r>
          <w:rPr>
            <w:szCs w:val="24"/>
            <w:lang w:val="en-GB"/>
          </w:rPr>
          <w:t>transliteration</w:t>
        </w:r>
        <w:r w:rsidRPr="007B7174">
          <w:rPr>
            <w:szCs w:val="24"/>
            <w:lang w:val="en-GB"/>
          </w:rPr>
          <w:t xml:space="preserve"> (</w:t>
        </w:r>
        <w:r w:rsidRPr="007B7174">
          <w:fldChar w:fldCharType="begin"/>
        </w:r>
        <w:r w:rsidRPr="007B7174">
          <w:rPr>
            <w:szCs w:val="24"/>
            <w:lang w:val="en-GB"/>
          </w:rPr>
          <w:instrText xml:space="preserve"> HYPERLINK \l "_TX6_Transcription" \h </w:instrText>
        </w:r>
        <w:r w:rsidRPr="007B7174">
          <w:fldChar w:fldCharType="separate"/>
        </w:r>
        <w:r w:rsidRPr="007B7174">
          <w:rPr>
            <w:rStyle w:val="Collegamentoipertestuale1"/>
            <w:szCs w:val="24"/>
            <w:lang w:val="en-GB"/>
          </w:rPr>
          <w:t>TX6</w:t>
        </w:r>
        <w:r w:rsidRPr="007B7174">
          <w:rPr>
            <w:rStyle w:val="Collegamentoipertestuale1"/>
            <w:szCs w:val="24"/>
            <w:lang w:val="en-GB"/>
          </w:rPr>
          <w:fldChar w:fldCharType="end"/>
        </w:r>
        <w:r w:rsidRPr="007B7174">
          <w:rPr>
            <w:rStyle w:val="Collegamentoipertestuale1"/>
            <w:szCs w:val="24"/>
            <w:lang w:val="en-GB"/>
          </w:rPr>
          <w:t>)</w:t>
        </w:r>
        <w:r w:rsidRPr="007B7174">
          <w:rPr>
            <w:szCs w:val="24"/>
            <w:lang w:val="en-GB"/>
          </w:rPr>
          <w:t xml:space="preserve"> </w:t>
        </w:r>
      </w:ins>
      <w:ins w:id="539" w:author="Francesca Murano" w:date="2022-08-17T17:44:00Z">
        <w:r w:rsidR="00E03E21">
          <w:rPr>
            <w:szCs w:val="24"/>
            <w:lang w:val="en-GB"/>
          </w:rPr>
          <w:t>in Latin script</w:t>
        </w:r>
        <w:r w:rsidR="00E03E21" w:rsidRPr="007B7174">
          <w:rPr>
            <w:szCs w:val="24"/>
            <w:lang w:val="en-GB"/>
          </w:rPr>
          <w:t xml:space="preserve"> </w:t>
        </w:r>
      </w:ins>
      <w:ins w:id="540" w:author="Francesca Murano" w:date="2022-08-17T17:41:00Z">
        <w:r w:rsidRPr="007B7174">
          <w:rPr>
            <w:szCs w:val="24"/>
            <w:lang w:val="en-GB"/>
          </w:rPr>
          <w:t>of the</w:t>
        </w:r>
        <w:r>
          <w:rPr>
            <w:szCs w:val="24"/>
            <w:lang w:val="en-GB"/>
          </w:rPr>
          <w:t xml:space="preserve"> </w:t>
        </w:r>
        <w:proofErr w:type="spellStart"/>
        <w:r>
          <w:rPr>
            <w:szCs w:val="24"/>
            <w:lang w:val="en-GB"/>
          </w:rPr>
          <w:t>Mycaenean</w:t>
        </w:r>
        <w:proofErr w:type="spellEnd"/>
        <w:r>
          <w:rPr>
            <w:szCs w:val="24"/>
            <w:lang w:val="en-GB"/>
          </w:rPr>
          <w:t xml:space="preserve"> </w:t>
        </w:r>
        <w:r w:rsidRPr="007B7174">
          <w:rPr>
            <w:szCs w:val="24"/>
            <w:lang w:val="en-GB"/>
          </w:rPr>
          <w:t>inscription</w:t>
        </w:r>
        <w:r>
          <w:rPr>
            <w:szCs w:val="24"/>
            <w:lang w:val="en-GB"/>
          </w:rPr>
          <w:t xml:space="preserve"> PY</w:t>
        </w:r>
      </w:ins>
      <w:ins w:id="541" w:author="Francesca Murano" w:date="2022-08-17T17:43:00Z">
        <w:r w:rsidR="004817BD">
          <w:rPr>
            <w:szCs w:val="24"/>
            <w:lang w:val="en-GB"/>
          </w:rPr>
          <w:t xml:space="preserve"> TA 641</w:t>
        </w:r>
      </w:ins>
      <w:ins w:id="542" w:author="Francesca Murano" w:date="2022-08-17T17:41:00Z">
        <w:r w:rsidRPr="007B7174">
          <w:rPr>
            <w:szCs w:val="24"/>
            <w:lang w:val="en-GB"/>
          </w:rPr>
          <w:t xml:space="preserve"> by </w:t>
        </w:r>
      </w:ins>
      <w:proofErr w:type="spellStart"/>
      <w:ins w:id="543" w:author="Francesca Murano" w:date="2022-08-17T17:42:00Z">
        <w:r>
          <w:rPr>
            <w:szCs w:val="24"/>
            <w:lang w:val="en-GB"/>
          </w:rPr>
          <w:t>Micheal</w:t>
        </w:r>
        <w:proofErr w:type="spellEnd"/>
        <w:r>
          <w:rPr>
            <w:szCs w:val="24"/>
            <w:lang w:val="en-GB"/>
          </w:rPr>
          <w:t xml:space="preserve"> </w:t>
        </w:r>
        <w:proofErr w:type="spellStart"/>
        <w:r>
          <w:rPr>
            <w:szCs w:val="24"/>
            <w:lang w:val="en-GB"/>
          </w:rPr>
          <w:t>Ventris</w:t>
        </w:r>
      </w:ins>
      <w:proofErr w:type="spellEnd"/>
      <w:ins w:id="544" w:author="Francesca Murano" w:date="2022-08-17T17:41:00Z">
        <w:r w:rsidRPr="007B7174">
          <w:rPr>
            <w:szCs w:val="24"/>
            <w:lang w:val="en-GB"/>
          </w:rPr>
          <w:t>.</w:t>
        </w:r>
      </w:ins>
    </w:p>
    <w:p w14:paraId="29A7FFEF" w14:textId="77777777" w:rsidR="00784928" w:rsidRPr="007B7174" w:rsidRDefault="00784928">
      <w:pPr>
        <w:pStyle w:val="BodyTextIndent"/>
        <w:widowControl/>
        <w:ind w:left="1800"/>
        <w:rPr>
          <w:szCs w:val="24"/>
          <w:lang w:val="en-GB"/>
        </w:rPr>
      </w:pPr>
    </w:p>
    <w:p w14:paraId="2D122F18" w14:textId="77777777" w:rsidR="00784928" w:rsidRPr="007B7174" w:rsidRDefault="00110F04">
      <w:pPr>
        <w:pStyle w:val="BodyTextIndent"/>
        <w:widowControl/>
        <w:rPr>
          <w:szCs w:val="24"/>
          <w:lang w:val="en-GB"/>
        </w:rPr>
      </w:pPr>
      <w:r w:rsidRPr="007B7174">
        <w:rPr>
          <w:szCs w:val="24"/>
          <w:lang w:val="en-GB"/>
        </w:rPr>
        <w:t>In First Order Logic:</w:t>
      </w:r>
    </w:p>
    <w:p w14:paraId="2DA57932" w14:textId="77777777" w:rsidR="00784928" w:rsidRPr="007B7174" w:rsidRDefault="00110F04">
      <w:pPr>
        <w:rPr>
          <w:lang w:val="en-GB"/>
        </w:rPr>
      </w:pPr>
      <w:r w:rsidRPr="007B7174">
        <w:rPr>
          <w:lang w:val="en-GB"/>
        </w:rPr>
        <w:tab/>
      </w:r>
      <w:r w:rsidRPr="007B7174">
        <w:rPr>
          <w:lang w:val="en-GB"/>
        </w:rPr>
        <w:tab/>
      </w:r>
      <w:hyperlink w:anchor="_TXP3_is_rendered">
        <w:bookmarkStart w:id="545" w:name="OLE_LINK240"/>
        <w:bookmarkStart w:id="546" w:name="OLE_LINK239"/>
        <w:r w:rsidRPr="007B7174">
          <w:rPr>
            <w:rStyle w:val="Collegamentoipertestuale1"/>
            <w:lang w:val="en-GB"/>
          </w:rPr>
          <w:t>TXP3</w:t>
        </w:r>
      </w:hyperlink>
      <w:bookmarkEnd w:id="545"/>
      <w:bookmarkEnd w:id="546"/>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TX5</w:t>
        </w:r>
      </w:hyperlink>
      <w:r w:rsidRPr="007B7174">
        <w:rPr>
          <w:lang w:val="en-GB"/>
        </w:rPr>
        <w:t>(x)</w:t>
      </w:r>
      <w:bookmarkStart w:id="547" w:name="OLE_LINK360"/>
      <w:bookmarkStart w:id="548" w:name="OLE_LINK359"/>
      <w:bookmarkEnd w:id="547"/>
      <w:bookmarkEnd w:id="548"/>
    </w:p>
    <w:p w14:paraId="402745F6" w14:textId="77777777" w:rsidR="00784928" w:rsidRPr="007B7174" w:rsidRDefault="00110F04">
      <w:pPr>
        <w:rPr>
          <w:lang w:val="en-GB"/>
        </w:rPr>
      </w:pPr>
      <w:r w:rsidRPr="007B7174">
        <w:rPr>
          <w:lang w:val="en-GB"/>
        </w:rPr>
        <w:tab/>
      </w:r>
      <w:r w:rsidRPr="007B7174">
        <w:rPr>
          <w:lang w:val="en-GB"/>
        </w:rPr>
        <w:tab/>
      </w:r>
      <w:hyperlink w:anchor="_TXP3_is_rendered">
        <w:r w:rsidRPr="007B7174">
          <w:rPr>
            <w:rStyle w:val="Collegamentoipertestuale1"/>
            <w:lang w:val="en-GB"/>
          </w:rPr>
          <w:t>TXP3</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TX6</w:t>
        </w:r>
      </w:hyperlink>
      <w:r w:rsidRPr="007B7174">
        <w:rPr>
          <w:lang w:val="en-GB"/>
        </w:rPr>
        <w:t>(y)</w:t>
      </w:r>
    </w:p>
    <w:p w14:paraId="3DB3BD31" w14:textId="77777777" w:rsidR="00784928" w:rsidRPr="007B7174" w:rsidRDefault="00110F04">
      <w:pPr>
        <w:rPr>
          <w:lang w:val="en-GB"/>
        </w:rPr>
      </w:pPr>
      <w:r w:rsidRPr="007B7174">
        <w:rPr>
          <w:lang w:val="en-GB"/>
        </w:rPr>
        <w:tab/>
      </w:r>
      <w:r w:rsidRPr="007B7174">
        <w:rPr>
          <w:lang w:val="en-GB"/>
        </w:rPr>
        <w:tab/>
      </w:r>
      <w:hyperlink w:anchor="_TXP3_is_rendered">
        <w:r w:rsidRPr="007B7174">
          <w:rPr>
            <w:rStyle w:val="Collegamentoipertestuale1"/>
            <w:lang w:val="en-GB"/>
          </w:rPr>
          <w:t>TXP3</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P20_had_specific">
        <w:r w:rsidRPr="007B7174">
          <w:rPr>
            <w:rStyle w:val="Collegamentoipertestuale1"/>
            <w:lang w:val="en-GB"/>
          </w:rPr>
          <w:t>P20</w:t>
        </w:r>
      </w:hyperlink>
      <w:r w:rsidRPr="007B7174">
        <w:rPr>
          <w:lang w:val="en-GB"/>
        </w:rPr>
        <w:t>(</w:t>
      </w:r>
      <w:proofErr w:type="spellStart"/>
      <w:r w:rsidRPr="007B7174">
        <w:rPr>
          <w:lang w:val="en-GB"/>
        </w:rPr>
        <w:t>x,y</w:t>
      </w:r>
      <w:proofErr w:type="spellEnd"/>
      <w:r w:rsidRPr="007B7174">
        <w:rPr>
          <w:lang w:val="en-GB"/>
        </w:rPr>
        <w:t>)</w:t>
      </w:r>
    </w:p>
    <w:p w14:paraId="336DDDF0" w14:textId="77777777" w:rsidR="00784928" w:rsidRPr="007B7174" w:rsidRDefault="00784928">
      <w:pPr>
        <w:rPr>
          <w:lang w:val="en-GB"/>
        </w:rPr>
      </w:pPr>
    </w:p>
    <w:p w14:paraId="18E81190" w14:textId="77777777" w:rsidR="00784928" w:rsidRPr="007B7174" w:rsidRDefault="00784928">
      <w:pPr>
        <w:pStyle w:val="Heading3"/>
        <w:rPr>
          <w:lang w:val="en-GB"/>
        </w:rPr>
      </w:pPr>
      <w:bookmarkStart w:id="549" w:name="OLE_LINK246"/>
      <w:bookmarkStart w:id="550" w:name="OLE_LINK245"/>
      <w:bookmarkStart w:id="551" w:name="_TXP4_ha_segment"/>
      <w:bookmarkStart w:id="552" w:name="_TXP4_composes_(is"/>
      <w:bookmarkEnd w:id="549"/>
      <w:bookmarkEnd w:id="550"/>
      <w:bookmarkEnd w:id="551"/>
      <w:bookmarkEnd w:id="552"/>
    </w:p>
    <w:p w14:paraId="19F67ED5" w14:textId="77777777" w:rsidR="00784928" w:rsidRPr="007B7174" w:rsidRDefault="00110F04">
      <w:pPr>
        <w:pStyle w:val="Heading3"/>
        <w:rPr>
          <w:lang w:val="en-GB"/>
        </w:rPr>
      </w:pPr>
      <w:bookmarkStart w:id="553" w:name="_Toc113100291"/>
      <w:r w:rsidRPr="007B7174">
        <w:rPr>
          <w:lang w:val="en-GB"/>
        </w:rPr>
        <w:t>TXP4 has segment (is segment of)</w:t>
      </w:r>
      <w:bookmarkEnd w:id="553"/>
    </w:p>
    <w:p w14:paraId="206C69BA" w14:textId="77777777" w:rsidR="00784928" w:rsidRPr="007B7174" w:rsidRDefault="00784928">
      <w:pPr>
        <w:rPr>
          <w:lang w:val="en-GB"/>
        </w:rPr>
      </w:pPr>
    </w:p>
    <w:p w14:paraId="7A20CED2"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A5_Stratigraphic_Modification">
        <w:bookmarkStart w:id="554" w:name="OLE_LINK248"/>
        <w:bookmarkStart w:id="555" w:name="OLE_LINK247"/>
        <w:r w:rsidRPr="007B7174">
          <w:rPr>
            <w:lang w:val="en-GB"/>
          </w:rPr>
          <w:t>TX1</w:t>
        </w:r>
      </w:hyperlink>
      <w:bookmarkEnd w:id="554"/>
      <w:bookmarkEnd w:id="555"/>
      <w:r w:rsidRPr="007B7174">
        <w:rPr>
          <w:lang w:val="en-GB"/>
        </w:rPr>
        <w:t xml:space="preserve"> Written Text</w:t>
      </w:r>
    </w:p>
    <w:p w14:paraId="57AB4EB7" w14:textId="77777777" w:rsidR="00784928" w:rsidRPr="007B7174" w:rsidRDefault="00110F04">
      <w:pPr>
        <w:jc w:val="both"/>
        <w:rPr>
          <w:lang w:val="en-GB"/>
        </w:rPr>
      </w:pPr>
      <w:r w:rsidRPr="007B7174">
        <w:rPr>
          <w:lang w:val="en-GB"/>
        </w:rPr>
        <w:t>Range:</w:t>
      </w:r>
      <w:r w:rsidRPr="007B7174">
        <w:rPr>
          <w:lang w:val="en-GB"/>
        </w:rPr>
        <w:tab/>
      </w:r>
      <w:r w:rsidRPr="007B7174">
        <w:rPr>
          <w:lang w:val="en-GB"/>
        </w:rPr>
        <w:tab/>
      </w:r>
      <w:hyperlink w:anchor="_A5_Stratigraphic_Modification">
        <w:bookmarkStart w:id="556" w:name="OLE_LINK250"/>
        <w:bookmarkStart w:id="557" w:name="OLE_LINK249"/>
        <w:r w:rsidRPr="007B7174">
          <w:rPr>
            <w:lang w:val="en-GB"/>
          </w:rPr>
          <w:t>TX7</w:t>
        </w:r>
      </w:hyperlink>
      <w:bookmarkEnd w:id="556"/>
      <w:bookmarkEnd w:id="557"/>
      <w:r w:rsidRPr="007B7174">
        <w:rPr>
          <w:rStyle w:val="Collegamentoipertestuale1"/>
          <w:lang w:val="en-GB"/>
        </w:rPr>
        <w:t xml:space="preserve"> </w:t>
      </w:r>
      <w:r w:rsidRPr="007B7174">
        <w:rPr>
          <w:lang w:val="en-GB"/>
        </w:rPr>
        <w:t>Written Text Segment</w:t>
      </w:r>
    </w:p>
    <w:p w14:paraId="61F7A935"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r>
      <w:hyperlink w:anchor="_P46_is_composed">
        <w:bookmarkStart w:id="558" w:name="OLE_LINK370"/>
        <w:bookmarkStart w:id="559" w:name="OLE_LINK369"/>
        <w:bookmarkStart w:id="560" w:name="_Toc22315842"/>
        <w:r w:rsidRPr="007B7174">
          <w:rPr>
            <w:rStyle w:val="Collegamentoipertestuale1"/>
            <w:lang w:val="en-GB"/>
          </w:rPr>
          <w:t>P46</w:t>
        </w:r>
      </w:hyperlink>
      <w:bookmarkEnd w:id="558"/>
      <w:bookmarkEnd w:id="559"/>
      <w:r w:rsidRPr="007B7174">
        <w:rPr>
          <w:lang w:val="en-GB"/>
        </w:rPr>
        <w:t xml:space="preserve"> is composed of (forms part of)</w:t>
      </w:r>
      <w:bookmarkEnd w:id="560"/>
    </w:p>
    <w:p w14:paraId="75233137" w14:textId="77777777" w:rsidR="00784928" w:rsidRPr="007B7174" w:rsidRDefault="00784928">
      <w:pPr>
        <w:jc w:val="both"/>
        <w:rPr>
          <w:lang w:val="en-GB"/>
        </w:rPr>
      </w:pPr>
    </w:p>
    <w:p w14:paraId="6223F873" w14:textId="77777777" w:rsidR="00784928" w:rsidRPr="007B7174" w:rsidRDefault="00110F04">
      <w:pPr>
        <w:jc w:val="both"/>
        <w:rPr>
          <w:lang w:val="en-GB"/>
        </w:rPr>
      </w:pPr>
      <w:r w:rsidRPr="007B7174">
        <w:rPr>
          <w:lang w:val="en-GB"/>
        </w:rPr>
        <w:t>Quantification:</w:t>
      </w:r>
      <w:r w:rsidRPr="007B7174">
        <w:rPr>
          <w:lang w:val="en-GB"/>
        </w:rPr>
        <w:tab/>
        <w:t>one to many (0,n:0,1)</w:t>
      </w:r>
    </w:p>
    <w:p w14:paraId="18FF3C28" w14:textId="77777777" w:rsidR="00784928" w:rsidRPr="007B7174" w:rsidRDefault="00784928">
      <w:pPr>
        <w:jc w:val="both"/>
        <w:rPr>
          <w:lang w:val="en-GB"/>
        </w:rPr>
      </w:pPr>
    </w:p>
    <w:p w14:paraId="12B37EFC" w14:textId="77777777" w:rsidR="00784928" w:rsidRPr="007B7174" w:rsidRDefault="00110F04">
      <w:pPr>
        <w:ind w:left="1276" w:hanging="1276"/>
        <w:jc w:val="both"/>
        <w:rPr>
          <w:lang w:val="en-GB"/>
        </w:rPr>
      </w:pPr>
      <w:r w:rsidRPr="007B7174">
        <w:rPr>
          <w:lang w:val="en-GB"/>
        </w:rPr>
        <w:t>Scope note:</w:t>
      </w:r>
      <w:r w:rsidRPr="007B7174">
        <w:rPr>
          <w:lang w:val="en-GB"/>
        </w:rPr>
        <w:tab/>
        <w:t>This property is intended to correlate a text and the different parts of which a scholar can identify, such as: letters, words, lines, columns, pages, or any other scan that can be made by scholars because considered to have a particular relevance for the investigation of the text itself.</w:t>
      </w:r>
    </w:p>
    <w:p w14:paraId="0B1B42B9" w14:textId="77777777" w:rsidR="00784928" w:rsidRPr="007B7174" w:rsidRDefault="00784928">
      <w:pPr>
        <w:ind w:left="1440" w:hanging="1440"/>
        <w:jc w:val="both"/>
        <w:rPr>
          <w:lang w:val="en-GB"/>
        </w:rPr>
      </w:pPr>
    </w:p>
    <w:p w14:paraId="2FDB5706" w14:textId="77777777" w:rsidR="00784928" w:rsidRPr="007B7174" w:rsidRDefault="00110F04">
      <w:pPr>
        <w:ind w:left="1440" w:hanging="1440"/>
        <w:jc w:val="both"/>
        <w:rPr>
          <w:lang w:val="en-GB"/>
        </w:rPr>
      </w:pPr>
      <w:r w:rsidRPr="007B7174">
        <w:rPr>
          <w:lang w:val="en-GB"/>
        </w:rPr>
        <w:t>Examples:</w:t>
      </w:r>
    </w:p>
    <w:p w14:paraId="0CA65447" w14:textId="77777777" w:rsidR="00784928" w:rsidRPr="007B7174" w:rsidRDefault="00110F04">
      <w:pPr>
        <w:pStyle w:val="BodyTextIndent"/>
        <w:widowControl/>
        <w:numPr>
          <w:ilvl w:val="0"/>
          <w:numId w:val="3"/>
        </w:numPr>
        <w:rPr>
          <w:szCs w:val="24"/>
          <w:lang w:val="en-GB"/>
        </w:rPr>
      </w:pPr>
      <w:r w:rsidRPr="007B7174">
        <w:rPr>
          <w:szCs w:val="24"/>
          <w:lang w:val="en-GB"/>
        </w:rPr>
        <w:t xml:space="preserve">The “INSTINCTV DIVINITATIS” text portion </w:t>
      </w:r>
      <w:r w:rsidRPr="007B7174">
        <w:rPr>
          <w:i/>
          <w:iCs/>
          <w:szCs w:val="24"/>
          <w:lang w:val="en-GB"/>
        </w:rPr>
        <w:t>is segment of</w:t>
      </w:r>
      <w:r w:rsidRPr="007B7174">
        <w:rPr>
          <w:szCs w:val="24"/>
          <w:lang w:val="en-GB"/>
        </w:rPr>
        <w:t xml:space="preserve"> the inscription (</w:t>
      </w:r>
      <w:hyperlink w:anchor="_TX1_Written_Text">
        <w:r w:rsidRPr="007B7174">
          <w:rPr>
            <w:szCs w:val="24"/>
            <w:lang w:val="en-GB"/>
          </w:rPr>
          <w:t>TX1</w:t>
        </w:r>
      </w:hyperlink>
      <w:r w:rsidRPr="007B7174">
        <w:rPr>
          <w:szCs w:val="24"/>
          <w:lang w:val="en-GB"/>
        </w:rPr>
        <w:t xml:space="preserve">) on the Arch of Constantine reported and commented </w:t>
      </w:r>
      <w:r w:rsidRPr="007B7174">
        <w:rPr>
          <w:szCs w:val="24"/>
          <w:lang w:val="en-GB"/>
        </w:rPr>
        <w:lastRenderedPageBreak/>
        <w:t xml:space="preserve">by Rodolfo </w:t>
      </w:r>
      <w:proofErr w:type="spellStart"/>
      <w:r w:rsidRPr="007B7174">
        <w:rPr>
          <w:szCs w:val="24"/>
          <w:lang w:val="en-GB"/>
        </w:rPr>
        <w:t>Lanciani</w:t>
      </w:r>
      <w:proofErr w:type="spellEnd"/>
      <w:r w:rsidRPr="007B7174">
        <w:rPr>
          <w:szCs w:val="24"/>
          <w:lang w:val="en-GB"/>
        </w:rPr>
        <w:t xml:space="preserve"> in 1892 in his book </w:t>
      </w:r>
      <w:r w:rsidRPr="007B7174">
        <w:rPr>
          <w:i/>
          <w:szCs w:val="24"/>
          <w:lang w:val="en-GB"/>
        </w:rPr>
        <w:t>Pagan and Christian Rome</w:t>
      </w:r>
      <w:r w:rsidRPr="007B7174">
        <w:rPr>
          <w:szCs w:val="24"/>
          <w:lang w:val="en-GB"/>
        </w:rPr>
        <w:t xml:space="preserve"> (see section 1.3.1).</w:t>
      </w:r>
    </w:p>
    <w:p w14:paraId="63FBEC20" w14:textId="77777777" w:rsidR="00784928" w:rsidRPr="007B7174" w:rsidRDefault="00110F04">
      <w:pPr>
        <w:pStyle w:val="BodyTextIndent"/>
        <w:numPr>
          <w:ilvl w:val="0"/>
          <w:numId w:val="3"/>
        </w:numPr>
        <w:rPr>
          <w:szCs w:val="24"/>
          <w:lang w:val="en-GB"/>
        </w:rPr>
      </w:pPr>
      <w:r w:rsidRPr="007B7174">
        <w:rPr>
          <w:szCs w:val="24"/>
          <w:lang w:val="en-GB"/>
        </w:rPr>
        <w:t>The phrase “</w:t>
      </w:r>
      <w:proofErr w:type="spellStart"/>
      <w:r w:rsidRPr="007B7174">
        <w:rPr>
          <w:szCs w:val="24"/>
          <w:lang w:val="en-GB"/>
        </w:rPr>
        <w:t>xšâyathiya</w:t>
      </w:r>
      <w:proofErr w:type="spellEnd"/>
      <w:r w:rsidRPr="007B7174">
        <w:rPr>
          <w:szCs w:val="24"/>
          <w:lang w:val="en-GB"/>
        </w:rPr>
        <w:t xml:space="preserve"> </w:t>
      </w:r>
      <w:proofErr w:type="spellStart"/>
      <w:r w:rsidRPr="007B7174">
        <w:rPr>
          <w:szCs w:val="24"/>
          <w:lang w:val="en-GB"/>
        </w:rPr>
        <w:t>xšâyâthiânâm</w:t>
      </w:r>
      <w:proofErr w:type="spellEnd"/>
      <w:r w:rsidRPr="007B7174">
        <w:rPr>
          <w:szCs w:val="24"/>
          <w:lang w:val="en-GB"/>
        </w:rPr>
        <w:t xml:space="preserve">” (“King of Kings”) recognised by </w:t>
      </w:r>
      <w:proofErr w:type="spellStart"/>
      <w:r w:rsidRPr="007B7174">
        <w:rPr>
          <w:szCs w:val="24"/>
          <w:lang w:val="en-GB"/>
        </w:rPr>
        <w:t>Grotefend</w:t>
      </w:r>
      <w:proofErr w:type="spellEnd"/>
      <w:r w:rsidRPr="007B7174">
        <w:rPr>
          <w:szCs w:val="24"/>
          <w:lang w:val="en-GB"/>
        </w:rPr>
        <w:t xml:space="preserve"> in1802 on the Achaemenid inscription from Persia.</w:t>
      </w:r>
      <w:bookmarkStart w:id="561" w:name="OLE_LINK63"/>
      <w:bookmarkStart w:id="562" w:name="OLE_LINK64"/>
      <w:bookmarkStart w:id="563" w:name="OLE_LINK397"/>
      <w:bookmarkStart w:id="564" w:name="OLE_LINK396"/>
      <w:bookmarkEnd w:id="561"/>
      <w:bookmarkEnd w:id="562"/>
      <w:bookmarkEnd w:id="563"/>
      <w:bookmarkEnd w:id="564"/>
    </w:p>
    <w:p w14:paraId="529E7AA4" w14:textId="77777777" w:rsidR="00784928" w:rsidRPr="007B7174" w:rsidRDefault="00784928">
      <w:pPr>
        <w:ind w:left="1276" w:hanging="1276"/>
        <w:jc w:val="both"/>
        <w:rPr>
          <w:lang w:val="en-GB"/>
        </w:rPr>
      </w:pPr>
    </w:p>
    <w:p w14:paraId="24D3B873" w14:textId="77777777" w:rsidR="00784928" w:rsidRPr="007B7174" w:rsidRDefault="00110F04">
      <w:pPr>
        <w:rPr>
          <w:lang w:val="en-GB"/>
        </w:rPr>
      </w:pPr>
      <w:r w:rsidRPr="007B7174">
        <w:rPr>
          <w:lang w:val="en-GB"/>
        </w:rPr>
        <w:t>In First Order Logic:</w:t>
      </w:r>
    </w:p>
    <w:p w14:paraId="6957E991" w14:textId="77777777" w:rsidR="00784928" w:rsidRPr="007B7174" w:rsidRDefault="00110F04">
      <w:pPr>
        <w:rPr>
          <w:lang w:val="en-GB"/>
        </w:rPr>
      </w:pPr>
      <w:r w:rsidRPr="007B7174">
        <w:rPr>
          <w:lang w:val="en-GB"/>
        </w:rPr>
        <w:tab/>
      </w:r>
      <w:r w:rsidRPr="007B7174">
        <w:rPr>
          <w:lang w:val="en-GB"/>
        </w:rPr>
        <w:tab/>
      </w:r>
      <w:hyperlink w:anchor="_TXP4_ha_segment">
        <w:bookmarkStart w:id="565" w:name="OLE_LINK251"/>
        <w:bookmarkStart w:id="566" w:name="OLE_LINK252"/>
        <w:r w:rsidRPr="007B7174">
          <w:rPr>
            <w:rStyle w:val="Collegamentoipertestuale1"/>
            <w:lang w:val="en-GB"/>
          </w:rPr>
          <w:t>TXP4</w:t>
        </w:r>
      </w:hyperlink>
      <w:bookmarkEnd w:id="565"/>
      <w:bookmarkEnd w:id="566"/>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TX1</w:t>
        </w:r>
      </w:hyperlink>
      <w:r w:rsidRPr="007B7174">
        <w:rPr>
          <w:lang w:val="en-GB"/>
        </w:rPr>
        <w:t>(x)</w:t>
      </w:r>
      <w:bookmarkStart w:id="567" w:name="OLE_LINK368"/>
      <w:bookmarkStart w:id="568" w:name="OLE_LINK367"/>
      <w:bookmarkEnd w:id="567"/>
      <w:bookmarkEnd w:id="568"/>
    </w:p>
    <w:p w14:paraId="6CA85F0D" w14:textId="77777777" w:rsidR="00784928" w:rsidRPr="007B7174" w:rsidRDefault="00110F04">
      <w:pPr>
        <w:rPr>
          <w:lang w:val="en-GB"/>
        </w:rPr>
      </w:pPr>
      <w:r w:rsidRPr="007B7174">
        <w:rPr>
          <w:lang w:val="en-GB"/>
        </w:rPr>
        <w:tab/>
      </w:r>
      <w:r w:rsidRPr="007B7174">
        <w:rPr>
          <w:lang w:val="en-GB"/>
        </w:rPr>
        <w:tab/>
      </w:r>
      <w:hyperlink w:anchor="_TXP4_ha_segment">
        <w:r w:rsidRPr="007B7174">
          <w:rPr>
            <w:rStyle w:val="Collegamentoipertestuale1"/>
            <w:lang w:val="en-GB"/>
          </w:rPr>
          <w:t>TXP4</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TX7</w:t>
        </w:r>
      </w:hyperlink>
      <w:r w:rsidRPr="007B7174">
        <w:rPr>
          <w:lang w:val="en-GB"/>
        </w:rPr>
        <w:t>(y)</w:t>
      </w:r>
      <w:bookmarkStart w:id="569" w:name="OLE_LINK267"/>
      <w:bookmarkStart w:id="570" w:name="OLE_LINK254"/>
      <w:bookmarkStart w:id="571" w:name="OLE_LINK253"/>
      <w:bookmarkEnd w:id="569"/>
      <w:bookmarkEnd w:id="570"/>
      <w:bookmarkEnd w:id="571"/>
    </w:p>
    <w:p w14:paraId="12536DD6" w14:textId="77777777" w:rsidR="00784928" w:rsidRPr="007B7174" w:rsidRDefault="00110F04">
      <w:pPr>
        <w:rPr>
          <w:lang w:val="en-GB"/>
        </w:rPr>
      </w:pPr>
      <w:r w:rsidRPr="007B7174">
        <w:rPr>
          <w:lang w:val="en-GB"/>
        </w:rPr>
        <w:tab/>
      </w:r>
      <w:r w:rsidRPr="007B7174">
        <w:rPr>
          <w:lang w:val="en-GB"/>
        </w:rPr>
        <w:tab/>
      </w:r>
      <w:hyperlink w:anchor="_TXP4_ha_segment">
        <w:r w:rsidRPr="007B7174">
          <w:rPr>
            <w:rStyle w:val="Collegamentoipertestuale1"/>
            <w:lang w:val="en-GB"/>
          </w:rPr>
          <w:t>TXP4</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P46_is_composed">
        <w:r w:rsidRPr="007B7174">
          <w:rPr>
            <w:rStyle w:val="Collegamentoipertestuale1"/>
            <w:lang w:val="en-GB"/>
          </w:rPr>
          <w:t>P46</w:t>
        </w:r>
      </w:hyperlink>
      <w:r w:rsidRPr="007B7174">
        <w:rPr>
          <w:lang w:val="en-GB"/>
        </w:rPr>
        <w:t>(</w:t>
      </w:r>
      <w:proofErr w:type="spellStart"/>
      <w:r w:rsidRPr="007B7174">
        <w:rPr>
          <w:lang w:val="en-GB"/>
        </w:rPr>
        <w:t>x,y</w:t>
      </w:r>
      <w:proofErr w:type="spellEnd"/>
      <w:r w:rsidRPr="007B7174">
        <w:rPr>
          <w:lang w:val="en-GB"/>
        </w:rPr>
        <w:t>)</w:t>
      </w:r>
    </w:p>
    <w:p w14:paraId="25A964D0" w14:textId="77777777" w:rsidR="00784928" w:rsidRPr="007B7174" w:rsidRDefault="00784928">
      <w:pPr>
        <w:spacing w:line="276" w:lineRule="auto"/>
        <w:rPr>
          <w:lang w:val="en-GB"/>
        </w:rPr>
      </w:pPr>
    </w:p>
    <w:p w14:paraId="6E8D50A2" w14:textId="77777777" w:rsidR="00784928" w:rsidRPr="007B7174" w:rsidRDefault="00784928">
      <w:pPr>
        <w:spacing w:line="276" w:lineRule="auto"/>
        <w:rPr>
          <w:lang w:val="en-GB"/>
        </w:rPr>
      </w:pPr>
    </w:p>
    <w:p w14:paraId="3E5B4539" w14:textId="77777777" w:rsidR="00784928" w:rsidRPr="007B7174" w:rsidRDefault="00110F04">
      <w:pPr>
        <w:pStyle w:val="Heading3"/>
        <w:rPr>
          <w:lang w:val="en-GB"/>
        </w:rPr>
      </w:pPr>
      <w:bookmarkStart w:id="572" w:name="_TXP5_wrote_(was"/>
      <w:bookmarkStart w:id="573" w:name="_Toc113100292"/>
      <w:bookmarkEnd w:id="572"/>
      <w:r w:rsidRPr="007B7174">
        <w:rPr>
          <w:lang w:val="en-GB"/>
        </w:rPr>
        <w:t>TXP5 wrote (was written by)</w:t>
      </w:r>
      <w:bookmarkEnd w:id="573"/>
    </w:p>
    <w:p w14:paraId="4E7B649D" w14:textId="77777777" w:rsidR="00784928" w:rsidRPr="007B7174" w:rsidRDefault="00784928">
      <w:pPr>
        <w:rPr>
          <w:lang w:val="en-GB"/>
        </w:rPr>
      </w:pPr>
    </w:p>
    <w:p w14:paraId="6ECFAAC2"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A5_Stratigraphic_Modification">
        <w:bookmarkStart w:id="574" w:name="OLE_LINK398"/>
        <w:bookmarkStart w:id="575" w:name="OLE_LINK256"/>
        <w:bookmarkStart w:id="576" w:name="OLE_LINK255"/>
        <w:r w:rsidRPr="007B7174">
          <w:rPr>
            <w:rStyle w:val="Collegamentoipertestuale1"/>
            <w:lang w:val="en-GB"/>
          </w:rPr>
          <w:t>TX2</w:t>
        </w:r>
      </w:hyperlink>
      <w:bookmarkEnd w:id="574"/>
      <w:bookmarkEnd w:id="575"/>
      <w:bookmarkEnd w:id="576"/>
      <w:r w:rsidRPr="007B7174">
        <w:rPr>
          <w:lang w:val="en-GB"/>
        </w:rPr>
        <w:t xml:space="preserve"> Writing</w:t>
      </w:r>
    </w:p>
    <w:p w14:paraId="2FD6B882" w14:textId="77777777" w:rsidR="00784928" w:rsidRPr="007B7174" w:rsidRDefault="00110F04">
      <w:pPr>
        <w:jc w:val="both"/>
        <w:rPr>
          <w:lang w:val="en-GB"/>
        </w:rPr>
      </w:pPr>
      <w:r w:rsidRPr="007B7174">
        <w:rPr>
          <w:lang w:val="en-GB"/>
        </w:rPr>
        <w:t>Range:</w:t>
      </w:r>
      <w:r w:rsidRPr="007B7174">
        <w:rPr>
          <w:lang w:val="en-GB"/>
        </w:rPr>
        <w:tab/>
      </w:r>
      <w:r w:rsidRPr="007B7174">
        <w:rPr>
          <w:lang w:val="en-GB"/>
        </w:rPr>
        <w:tab/>
      </w:r>
      <w:hyperlink w:anchor="_A5_Stratigraphic_Modification">
        <w:bookmarkStart w:id="577" w:name="OLE_LINK257"/>
        <w:bookmarkStart w:id="578" w:name="OLE_LINK258"/>
        <w:bookmarkStart w:id="579" w:name="OLE_LINK81"/>
        <w:bookmarkStart w:id="580" w:name="OLE_LINK82"/>
        <w:r w:rsidRPr="007B7174">
          <w:rPr>
            <w:lang w:val="en-GB"/>
          </w:rPr>
          <w:t>TX1</w:t>
        </w:r>
      </w:hyperlink>
      <w:bookmarkEnd w:id="577"/>
      <w:bookmarkEnd w:id="578"/>
      <w:r w:rsidRPr="007B7174">
        <w:rPr>
          <w:lang w:val="en-GB"/>
        </w:rPr>
        <w:t xml:space="preserve"> Written Text</w:t>
      </w:r>
      <w:bookmarkEnd w:id="579"/>
      <w:bookmarkEnd w:id="580"/>
    </w:p>
    <w:p w14:paraId="5B711995"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r>
      <w:hyperlink w:anchor="_P108_has_produced_(was_produced_by)">
        <w:bookmarkStart w:id="581" w:name="OLE_LINK264"/>
        <w:bookmarkStart w:id="582" w:name="OLE_LINK263"/>
        <w:r w:rsidRPr="007B7174">
          <w:rPr>
            <w:lang w:val="en-GB"/>
          </w:rPr>
          <w:t>P108</w:t>
        </w:r>
      </w:hyperlink>
      <w:bookmarkEnd w:id="581"/>
      <w:bookmarkEnd w:id="582"/>
      <w:r w:rsidRPr="007B7174">
        <w:rPr>
          <w:lang w:val="en-GB"/>
        </w:rPr>
        <w:t xml:space="preserve"> has produced (was produced by)</w:t>
      </w:r>
      <w:bookmarkStart w:id="583" w:name="OLE_LINK320"/>
      <w:bookmarkStart w:id="584" w:name="OLE_LINK136"/>
      <w:bookmarkStart w:id="585" w:name="OLE_LINK135"/>
      <w:bookmarkEnd w:id="583"/>
      <w:bookmarkEnd w:id="584"/>
      <w:bookmarkEnd w:id="585"/>
    </w:p>
    <w:p w14:paraId="1CEF587A" w14:textId="77777777" w:rsidR="00784928" w:rsidRPr="007B7174" w:rsidRDefault="00784928">
      <w:pPr>
        <w:jc w:val="both"/>
        <w:rPr>
          <w:lang w:val="en-GB"/>
        </w:rPr>
      </w:pPr>
    </w:p>
    <w:p w14:paraId="2521F0A7" w14:textId="77777777" w:rsidR="00784928" w:rsidRPr="007B7174" w:rsidRDefault="00110F04">
      <w:pPr>
        <w:jc w:val="both"/>
        <w:rPr>
          <w:lang w:val="en-GB"/>
        </w:rPr>
      </w:pPr>
      <w:r w:rsidRPr="007B7174">
        <w:rPr>
          <w:lang w:val="en-GB"/>
        </w:rPr>
        <w:t>Quantification:</w:t>
      </w:r>
      <w:r w:rsidRPr="007B7174">
        <w:rPr>
          <w:lang w:val="en-GB"/>
        </w:rPr>
        <w:tab/>
      </w:r>
      <w:bookmarkStart w:id="586" w:name="OLE_LINK486"/>
      <w:bookmarkStart w:id="587" w:name="OLE_LINK485"/>
      <w:r w:rsidRPr="007B7174">
        <w:rPr>
          <w:lang w:val="en-GB"/>
        </w:rPr>
        <w:t>one to one (0,1:1,1)</w:t>
      </w:r>
      <w:bookmarkStart w:id="588" w:name="OLE_LINK461"/>
      <w:bookmarkStart w:id="589" w:name="OLE_LINK460"/>
      <w:bookmarkEnd w:id="586"/>
      <w:bookmarkEnd w:id="587"/>
      <w:bookmarkEnd w:id="588"/>
      <w:bookmarkEnd w:id="589"/>
    </w:p>
    <w:p w14:paraId="2219F037" w14:textId="77777777" w:rsidR="00784928" w:rsidRPr="007B7174" w:rsidRDefault="00784928">
      <w:pPr>
        <w:jc w:val="both"/>
        <w:rPr>
          <w:lang w:val="en-GB"/>
        </w:rPr>
      </w:pPr>
    </w:p>
    <w:p w14:paraId="582134A3" w14:textId="77777777" w:rsidR="00784928" w:rsidRPr="007B7174" w:rsidRDefault="00110F04">
      <w:pPr>
        <w:ind w:left="1276" w:hanging="1276"/>
        <w:jc w:val="both"/>
        <w:rPr>
          <w:lang w:val="en-GB"/>
        </w:rPr>
      </w:pPr>
      <w:r w:rsidRPr="007B7174">
        <w:rPr>
          <w:lang w:val="en-GB"/>
        </w:rPr>
        <w:t>Scope note:</w:t>
      </w:r>
      <w:r w:rsidRPr="007B7174">
        <w:rPr>
          <w:lang w:val="en-GB"/>
        </w:rPr>
        <w:tab/>
        <w:t>This property is used to describe in detail the close relationship between a text and the writing event that led to its production.</w:t>
      </w:r>
      <w:bookmarkStart w:id="590" w:name="OLE_LINK71"/>
      <w:bookmarkStart w:id="591" w:name="OLE_LINK72"/>
      <w:bookmarkEnd w:id="590"/>
      <w:bookmarkEnd w:id="591"/>
    </w:p>
    <w:p w14:paraId="0CED3612" w14:textId="77777777" w:rsidR="00784928" w:rsidRPr="007B7174" w:rsidRDefault="00784928">
      <w:pPr>
        <w:rPr>
          <w:lang w:val="en-GB"/>
        </w:rPr>
      </w:pPr>
    </w:p>
    <w:p w14:paraId="034016C0" w14:textId="77777777" w:rsidR="00784928" w:rsidRPr="007B7174" w:rsidRDefault="00110F04">
      <w:pPr>
        <w:ind w:left="1440" w:hanging="1440"/>
        <w:jc w:val="both"/>
        <w:rPr>
          <w:lang w:val="en-GB"/>
        </w:rPr>
      </w:pPr>
      <w:r w:rsidRPr="007B7174">
        <w:rPr>
          <w:lang w:val="en-GB"/>
        </w:rPr>
        <w:t>Examples:</w:t>
      </w:r>
    </w:p>
    <w:p w14:paraId="4CB57ECB" w14:textId="77777777" w:rsidR="00784928" w:rsidRPr="007B7174" w:rsidRDefault="00110F04">
      <w:pPr>
        <w:pStyle w:val="BodyTextIndent"/>
        <w:widowControl/>
        <w:numPr>
          <w:ilvl w:val="0"/>
          <w:numId w:val="3"/>
        </w:numPr>
        <w:rPr>
          <w:szCs w:val="24"/>
          <w:lang w:val="en-GB"/>
        </w:rPr>
      </w:pPr>
      <w:r w:rsidRPr="007B7174">
        <w:rPr>
          <w:szCs w:val="24"/>
          <w:lang w:val="en-GB"/>
        </w:rPr>
        <w:t>The activity (</w:t>
      </w:r>
      <w:hyperlink w:anchor="_A5_Stratigraphic_Modification">
        <w:r w:rsidRPr="007B7174">
          <w:rPr>
            <w:rStyle w:val="Collegamentoipertestuale1"/>
            <w:szCs w:val="24"/>
            <w:lang w:val="en-GB"/>
          </w:rPr>
          <w:t>TX2</w:t>
        </w:r>
      </w:hyperlink>
      <w:r w:rsidRPr="007B7174">
        <w:rPr>
          <w:rStyle w:val="Collegamentoipertestuale1"/>
          <w:szCs w:val="24"/>
          <w:lang w:val="en-GB"/>
        </w:rPr>
        <w:t>)</w:t>
      </w:r>
      <w:r w:rsidRPr="007B7174">
        <w:rPr>
          <w:szCs w:val="24"/>
          <w:lang w:val="en-GB"/>
        </w:rPr>
        <w:t xml:space="preserve"> carried out by the Greek stonecutters </w:t>
      </w:r>
      <w:r w:rsidRPr="007B7174">
        <w:rPr>
          <w:i/>
          <w:iCs/>
          <w:szCs w:val="24"/>
          <w:lang w:val="en-GB"/>
        </w:rPr>
        <w:t xml:space="preserve">wrote </w:t>
      </w:r>
      <w:r w:rsidRPr="007B7174">
        <w:rPr>
          <w:szCs w:val="24"/>
          <w:lang w:val="en-GB"/>
        </w:rPr>
        <w:t xml:space="preserve">the </w:t>
      </w:r>
      <w:bookmarkStart w:id="592" w:name="OLE_LINK423"/>
      <w:bookmarkStart w:id="593" w:name="OLE_LINK422"/>
      <w:r w:rsidRPr="007B7174">
        <w:rPr>
          <w:szCs w:val="24"/>
          <w:lang w:val="en-GB"/>
        </w:rPr>
        <w:t>Gortyn Law inscription (</w:t>
      </w:r>
      <w:hyperlink w:anchor="_TX1_Written_Text">
        <w:r w:rsidRPr="007B7174">
          <w:rPr>
            <w:szCs w:val="24"/>
            <w:lang w:val="en-GB"/>
          </w:rPr>
          <w:t>TX1</w:t>
        </w:r>
      </w:hyperlink>
      <w:r w:rsidRPr="007B7174">
        <w:rPr>
          <w:szCs w:val="24"/>
          <w:lang w:val="en-GB"/>
        </w:rPr>
        <w:t>)</w:t>
      </w:r>
      <w:bookmarkEnd w:id="592"/>
      <w:bookmarkEnd w:id="593"/>
      <w:r w:rsidRPr="007B7174">
        <w:rPr>
          <w:szCs w:val="24"/>
          <w:lang w:val="en-GB"/>
        </w:rPr>
        <w:t xml:space="preserve"> </w:t>
      </w:r>
      <w:bookmarkStart w:id="594" w:name="OLE_LINK425"/>
      <w:bookmarkStart w:id="595" w:name="OLE_LINK424"/>
      <w:r w:rsidRPr="007B7174">
        <w:rPr>
          <w:szCs w:val="24"/>
          <w:lang w:val="en-GB"/>
        </w:rPr>
        <w:t>on  the wall of the Amphitheatre of Gortyn, Crete</w:t>
      </w:r>
      <w:bookmarkEnd w:id="594"/>
      <w:bookmarkEnd w:id="595"/>
      <w:r w:rsidRPr="007B7174">
        <w:rPr>
          <w:szCs w:val="24"/>
          <w:lang w:val="en-GB"/>
        </w:rPr>
        <w:t>.</w:t>
      </w:r>
      <w:bookmarkStart w:id="596" w:name="OLE_LINK401"/>
      <w:bookmarkStart w:id="597" w:name="OLE_LINK400"/>
      <w:bookmarkEnd w:id="596"/>
      <w:bookmarkEnd w:id="597"/>
    </w:p>
    <w:p w14:paraId="69CE10AE" w14:textId="77777777" w:rsidR="00784928" w:rsidRPr="007B7174" w:rsidRDefault="00784928">
      <w:pPr>
        <w:rPr>
          <w:lang w:val="en-GB"/>
        </w:rPr>
      </w:pPr>
    </w:p>
    <w:p w14:paraId="2162D960" w14:textId="77777777" w:rsidR="00784928" w:rsidRPr="007B7174" w:rsidRDefault="00110F04">
      <w:pPr>
        <w:rPr>
          <w:lang w:val="en-GB"/>
        </w:rPr>
      </w:pPr>
      <w:r w:rsidRPr="007B7174">
        <w:rPr>
          <w:lang w:val="en-GB"/>
        </w:rPr>
        <w:t>In First Order Logic:</w:t>
      </w:r>
    </w:p>
    <w:p w14:paraId="6839FC82" w14:textId="77777777" w:rsidR="00784928" w:rsidRPr="007B7174" w:rsidRDefault="00110F04">
      <w:pPr>
        <w:rPr>
          <w:lang w:val="en-GB"/>
        </w:rPr>
      </w:pPr>
      <w:r w:rsidRPr="007B7174">
        <w:rPr>
          <w:lang w:val="en-GB"/>
        </w:rPr>
        <w:tab/>
      </w:r>
      <w:r w:rsidRPr="007B7174">
        <w:rPr>
          <w:lang w:val="en-GB"/>
        </w:rPr>
        <w:tab/>
      </w:r>
      <w:hyperlink w:anchor="_TXP5_wrote_(was">
        <w:bookmarkStart w:id="598" w:name="OLE_LINK260"/>
        <w:bookmarkStart w:id="599" w:name="OLE_LINK259"/>
        <w:r w:rsidRPr="007B7174">
          <w:rPr>
            <w:rStyle w:val="Collegamentoipertestuale1"/>
            <w:lang w:val="en-GB"/>
          </w:rPr>
          <w:t>TXP5</w:t>
        </w:r>
      </w:hyperlink>
      <w:bookmarkEnd w:id="598"/>
      <w:bookmarkEnd w:id="599"/>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rStyle w:val="Collegamentoipertestuale1"/>
            <w:lang w:val="en-GB"/>
          </w:rPr>
          <w:t>TX2</w:t>
        </w:r>
      </w:hyperlink>
      <w:r w:rsidRPr="007B7174">
        <w:rPr>
          <w:lang w:val="en-GB"/>
        </w:rPr>
        <w:t>(x)</w:t>
      </w:r>
    </w:p>
    <w:p w14:paraId="1398EFC1" w14:textId="77777777" w:rsidR="00784928" w:rsidRPr="007B7174" w:rsidRDefault="00110F04">
      <w:pPr>
        <w:rPr>
          <w:lang w:val="en-GB"/>
        </w:rPr>
      </w:pPr>
      <w:r w:rsidRPr="007B7174">
        <w:rPr>
          <w:lang w:val="en-GB"/>
        </w:rPr>
        <w:tab/>
      </w:r>
      <w:r w:rsidRPr="007B7174">
        <w:rPr>
          <w:lang w:val="en-GB"/>
        </w:rPr>
        <w:tab/>
      </w:r>
      <w:hyperlink w:anchor="_TXP5_wrote_(was">
        <w:r w:rsidRPr="007B7174">
          <w:rPr>
            <w:rStyle w:val="Collegamentoipertestuale1"/>
            <w:lang w:val="en-GB"/>
          </w:rPr>
          <w:t>TXP5</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5_Stratigraphic_Modification">
        <w:r w:rsidRPr="007B7174">
          <w:rPr>
            <w:lang w:val="en-GB"/>
          </w:rPr>
          <w:t>TX1</w:t>
        </w:r>
      </w:hyperlink>
      <w:r w:rsidRPr="007B7174">
        <w:rPr>
          <w:lang w:val="en-GB"/>
        </w:rPr>
        <w:t>(y)</w:t>
      </w:r>
      <w:bookmarkStart w:id="600" w:name="OLE_LINK262"/>
      <w:bookmarkStart w:id="601" w:name="OLE_LINK261"/>
      <w:bookmarkEnd w:id="600"/>
      <w:bookmarkEnd w:id="601"/>
    </w:p>
    <w:p w14:paraId="6D32817F" w14:textId="77777777" w:rsidR="00784928" w:rsidRPr="007B7174" w:rsidRDefault="00110F04">
      <w:pPr>
        <w:rPr>
          <w:lang w:val="en-GB"/>
        </w:rPr>
      </w:pPr>
      <w:r w:rsidRPr="007B7174">
        <w:rPr>
          <w:lang w:val="en-GB"/>
        </w:rPr>
        <w:tab/>
      </w:r>
      <w:r w:rsidRPr="007B7174">
        <w:rPr>
          <w:lang w:val="en-GB"/>
        </w:rPr>
        <w:tab/>
      </w:r>
      <w:hyperlink w:anchor="_TXP5_wrote_(was">
        <w:bookmarkStart w:id="602" w:name="OLE_LINK277"/>
        <w:bookmarkStart w:id="603" w:name="OLE_LINK276"/>
        <w:r w:rsidRPr="007B7174">
          <w:rPr>
            <w:rStyle w:val="Collegamentoipertestuale1"/>
            <w:lang w:val="en-GB"/>
          </w:rPr>
          <w:t>TXP5</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P108_has_produced_(was_produced_by)">
        <w:r w:rsidRPr="007B7174">
          <w:rPr>
            <w:lang w:val="en-GB"/>
          </w:rPr>
          <w:t>P108</w:t>
        </w:r>
      </w:hyperlink>
      <w:r w:rsidRPr="007B7174">
        <w:rPr>
          <w:lang w:val="en-GB"/>
        </w:rPr>
        <w:t>(</w:t>
      </w:r>
      <w:proofErr w:type="spellStart"/>
      <w:r w:rsidRPr="007B7174">
        <w:rPr>
          <w:lang w:val="en-GB"/>
        </w:rPr>
        <w:t>x,y</w:t>
      </w:r>
      <w:proofErr w:type="spellEnd"/>
      <w:r w:rsidRPr="007B7174">
        <w:rPr>
          <w:lang w:val="en-GB"/>
        </w:rPr>
        <w:t>)</w:t>
      </w:r>
      <w:bookmarkEnd w:id="602"/>
      <w:bookmarkEnd w:id="603"/>
    </w:p>
    <w:p w14:paraId="459EE2CB" w14:textId="77777777" w:rsidR="00784928" w:rsidRPr="007B7174" w:rsidRDefault="00784928">
      <w:pPr>
        <w:pStyle w:val="Heading3"/>
        <w:rPr>
          <w:lang w:val="en-GB"/>
        </w:rPr>
      </w:pPr>
      <w:bookmarkStart w:id="604" w:name="_TXP6_encodes_(is"/>
      <w:bookmarkEnd w:id="604"/>
    </w:p>
    <w:p w14:paraId="7B6F50BF" w14:textId="77777777" w:rsidR="00784928" w:rsidRPr="007B7174" w:rsidRDefault="00110F04">
      <w:pPr>
        <w:pStyle w:val="Heading3"/>
        <w:rPr>
          <w:lang w:val="en-GB"/>
        </w:rPr>
      </w:pPr>
      <w:bookmarkStart w:id="605" w:name="_Toc113100293"/>
      <w:r w:rsidRPr="007B7174">
        <w:rPr>
          <w:lang w:val="en-GB"/>
        </w:rPr>
        <w:t>TXP6 encodes (is encoding of)</w:t>
      </w:r>
      <w:bookmarkEnd w:id="605"/>
    </w:p>
    <w:p w14:paraId="7879A8C4" w14:textId="77777777" w:rsidR="00784928" w:rsidRPr="007B7174" w:rsidRDefault="00784928">
      <w:pPr>
        <w:jc w:val="both"/>
        <w:rPr>
          <w:lang w:val="en-GB"/>
        </w:rPr>
      </w:pPr>
    </w:p>
    <w:p w14:paraId="6E4C714B"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S19_Encounter_Event">
        <w:bookmarkStart w:id="606" w:name="OLE_LINK268"/>
        <w:bookmarkStart w:id="607" w:name="OLE_LINK402"/>
        <w:bookmarkStart w:id="608" w:name="OLE_LINK269"/>
        <w:bookmarkStart w:id="609" w:name="OLE_LINK80"/>
        <w:bookmarkStart w:id="610" w:name="OLE_LINK79"/>
        <w:r w:rsidRPr="007B7174">
          <w:rPr>
            <w:lang w:val="en-GB"/>
          </w:rPr>
          <w:t>TX3</w:t>
        </w:r>
      </w:hyperlink>
      <w:bookmarkEnd w:id="606"/>
      <w:bookmarkEnd w:id="607"/>
      <w:bookmarkEnd w:id="608"/>
      <w:r w:rsidRPr="007B7174">
        <w:rPr>
          <w:color w:val="0000FF"/>
          <w:lang w:val="en-GB"/>
        </w:rPr>
        <w:t xml:space="preserve"> </w:t>
      </w:r>
      <w:r w:rsidRPr="007B7174">
        <w:rPr>
          <w:lang w:val="en-GB"/>
        </w:rPr>
        <w:t>Writing System</w:t>
      </w:r>
      <w:bookmarkEnd w:id="609"/>
      <w:bookmarkEnd w:id="610"/>
    </w:p>
    <w:p w14:paraId="05A34176" w14:textId="22167D6D" w:rsidR="00784928" w:rsidRPr="007B7174" w:rsidRDefault="00110F04">
      <w:pPr>
        <w:pStyle w:val="BodyTextIndent"/>
        <w:widowControl/>
        <w:rPr>
          <w:szCs w:val="24"/>
          <w:lang w:val="en-GB"/>
        </w:rPr>
      </w:pPr>
      <w:r w:rsidRPr="007B7174">
        <w:rPr>
          <w:szCs w:val="24"/>
          <w:lang w:val="en-GB"/>
        </w:rPr>
        <w:t>Range:</w:t>
      </w:r>
      <w:bookmarkStart w:id="611" w:name="OLE_LINK78"/>
      <w:bookmarkStart w:id="612" w:name="OLE_LINK77"/>
      <w:r w:rsidRPr="007B7174">
        <w:rPr>
          <w:szCs w:val="24"/>
          <w:lang w:val="en-GB"/>
        </w:rPr>
        <w:t xml:space="preserve"> </w:t>
      </w:r>
      <w:bookmarkEnd w:id="611"/>
      <w:bookmarkEnd w:id="612"/>
      <w:r w:rsidRPr="007B7174">
        <w:rPr>
          <w:szCs w:val="24"/>
          <w:lang w:val="en-GB"/>
        </w:rPr>
        <w:tab/>
      </w:r>
      <w:r w:rsidRPr="007B7174">
        <w:rPr>
          <w:szCs w:val="24"/>
          <w:lang w:val="en-GB"/>
        </w:rPr>
        <w:tab/>
      </w:r>
      <w:del w:id="613" w:author="Francesca Murano" w:date="2022-08-17T17:48:00Z">
        <w:r w:rsidR="00783BF7" w:rsidRPr="007B7174" w:rsidDel="00DD650C">
          <w:fldChar w:fldCharType="begin"/>
        </w:r>
        <w:r w:rsidR="00783BF7" w:rsidRPr="007B7174" w:rsidDel="00DD650C">
          <w:rPr>
            <w:szCs w:val="24"/>
            <w:lang w:val="en-GB"/>
          </w:rPr>
          <w:delInstrText xml:space="preserve"> HYPERLINK \l "_E33_Linguistic_Object" \h </w:delInstrText>
        </w:r>
        <w:r w:rsidR="00783BF7" w:rsidRPr="007B7174" w:rsidDel="00DD650C">
          <w:fldChar w:fldCharType="separate"/>
        </w:r>
        <w:bookmarkStart w:id="614" w:name="OLE_LINK405"/>
        <w:bookmarkStart w:id="615" w:name="OLE_LINK271"/>
        <w:bookmarkStart w:id="616" w:name="OLE_LINK270"/>
        <w:r w:rsidRPr="007B7174" w:rsidDel="00DD650C">
          <w:rPr>
            <w:rStyle w:val="Collegamentoipertestuale1"/>
            <w:szCs w:val="24"/>
            <w:lang w:val="en-GB"/>
          </w:rPr>
          <w:delText>E33</w:delText>
        </w:r>
        <w:r w:rsidR="00783BF7" w:rsidRPr="007B7174" w:rsidDel="00DD650C">
          <w:rPr>
            <w:rStyle w:val="Collegamentoipertestuale1"/>
            <w:szCs w:val="24"/>
            <w:lang w:val="en-GB"/>
          </w:rPr>
          <w:fldChar w:fldCharType="end"/>
        </w:r>
        <w:bookmarkEnd w:id="614"/>
        <w:bookmarkEnd w:id="615"/>
        <w:bookmarkEnd w:id="616"/>
        <w:r w:rsidRPr="007B7174" w:rsidDel="00DD650C">
          <w:rPr>
            <w:szCs w:val="24"/>
            <w:lang w:val="en-GB"/>
          </w:rPr>
          <w:delText xml:space="preserve"> Linguistic Object</w:delText>
        </w:r>
      </w:del>
      <w:ins w:id="617" w:author="Francesca Murano" w:date="2022-08-17T17:48:00Z">
        <w:r w:rsidR="00DD650C">
          <w:rPr>
            <w:szCs w:val="24"/>
            <w:lang w:val="en-GB"/>
          </w:rPr>
          <w:t>E55 Type</w:t>
        </w:r>
      </w:ins>
      <w:ins w:id="618" w:author="Francesca Murano" w:date="2022-08-17T17:49:00Z">
        <w:r w:rsidR="00DD650C">
          <w:rPr>
            <w:szCs w:val="24"/>
            <w:lang w:val="en-GB"/>
          </w:rPr>
          <w:t xml:space="preserve"> (</w:t>
        </w:r>
        <w:commentRangeStart w:id="619"/>
        <w:r w:rsidR="00DD650C">
          <w:rPr>
            <w:szCs w:val="24"/>
            <w:lang w:val="en-GB"/>
          </w:rPr>
          <w:t>Language</w:t>
        </w:r>
        <w:commentRangeEnd w:id="619"/>
        <w:r w:rsidR="001A7B70">
          <w:rPr>
            <w:rStyle w:val="CommentReference"/>
            <w:lang w:eastAsia="it-IT"/>
          </w:rPr>
          <w:commentReference w:id="619"/>
        </w:r>
        <w:r w:rsidR="00DD650C">
          <w:rPr>
            <w:szCs w:val="24"/>
            <w:lang w:val="en-GB"/>
          </w:rPr>
          <w:t>)</w:t>
        </w:r>
      </w:ins>
    </w:p>
    <w:p w14:paraId="6312FF0B"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t>P2 has type</w:t>
      </w:r>
      <w:bookmarkStart w:id="620" w:name="OLE_LINK330"/>
      <w:bookmarkStart w:id="621" w:name="OLE_LINK329"/>
      <w:bookmarkEnd w:id="620"/>
      <w:bookmarkEnd w:id="621"/>
    </w:p>
    <w:p w14:paraId="6ACF2528" w14:textId="77777777" w:rsidR="00784928" w:rsidRPr="007B7174" w:rsidRDefault="00784928">
      <w:pPr>
        <w:jc w:val="both"/>
        <w:rPr>
          <w:lang w:val="en-GB"/>
        </w:rPr>
      </w:pPr>
    </w:p>
    <w:p w14:paraId="27D15968" w14:textId="77777777" w:rsidR="00784928" w:rsidRPr="007B7174" w:rsidRDefault="00110F04">
      <w:pPr>
        <w:ind w:left="1276" w:hanging="1276"/>
        <w:jc w:val="both"/>
        <w:rPr>
          <w:lang w:val="en-GB"/>
        </w:rPr>
      </w:pPr>
      <w:r w:rsidRPr="007B7174">
        <w:rPr>
          <w:lang w:val="en-GB"/>
        </w:rPr>
        <w:t>Quantification:</w:t>
      </w:r>
      <w:r w:rsidRPr="007B7174">
        <w:rPr>
          <w:lang w:val="en-GB"/>
        </w:rPr>
        <w:tab/>
        <w:t>many to many (0,n:0,n)</w:t>
      </w:r>
      <w:bookmarkStart w:id="622" w:name="OLE_LINK457"/>
      <w:bookmarkStart w:id="623" w:name="OLE_LINK456"/>
      <w:bookmarkEnd w:id="622"/>
      <w:bookmarkEnd w:id="623"/>
    </w:p>
    <w:p w14:paraId="255FB796" w14:textId="77777777" w:rsidR="00784928" w:rsidRPr="007B7174" w:rsidRDefault="00784928">
      <w:pPr>
        <w:ind w:left="1276" w:hanging="1276"/>
        <w:jc w:val="both"/>
        <w:rPr>
          <w:lang w:val="en-GB"/>
        </w:rPr>
      </w:pPr>
    </w:p>
    <w:p w14:paraId="6412AFEF" w14:textId="323744FF" w:rsidR="00784928" w:rsidRPr="007B7174" w:rsidRDefault="00110F04">
      <w:pPr>
        <w:ind w:left="1276" w:hanging="1276"/>
        <w:jc w:val="both"/>
        <w:rPr>
          <w:lang w:val="en-GB"/>
        </w:rPr>
      </w:pPr>
      <w:r w:rsidRPr="007B7174">
        <w:rPr>
          <w:lang w:val="en-GB"/>
        </w:rPr>
        <w:t xml:space="preserve">Scope note </w:t>
      </w:r>
      <w:r w:rsidRPr="007B7174">
        <w:rPr>
          <w:lang w:val="en-GB"/>
        </w:rPr>
        <w:tab/>
        <w:t xml:space="preserve">This property is used to indicate the language encoded by the </w:t>
      </w:r>
      <w:hyperlink w:anchor="_S19_Encounter_Event">
        <w:r w:rsidRPr="007B7174">
          <w:rPr>
            <w:lang w:val="en-GB"/>
          </w:rPr>
          <w:t>TX3</w:t>
        </w:r>
      </w:hyperlink>
      <w:r w:rsidRPr="007B7174">
        <w:rPr>
          <w:rStyle w:val="Collegamentoipertestuale1"/>
          <w:lang w:val="en-GB"/>
        </w:rPr>
        <w:t xml:space="preserve"> </w:t>
      </w:r>
      <w:r w:rsidRPr="007B7174">
        <w:rPr>
          <w:lang w:val="en-GB"/>
        </w:rPr>
        <w:t xml:space="preserve">Writing System and used for writing, reading or rendering (i.e. transcribing) a </w:t>
      </w:r>
      <w:hyperlink w:anchor="_TX1_Written_Text">
        <w:r w:rsidRPr="007B7174">
          <w:rPr>
            <w:lang w:val="en-GB"/>
          </w:rPr>
          <w:t>TX1</w:t>
        </w:r>
      </w:hyperlink>
      <w:r w:rsidRPr="007B7174">
        <w:rPr>
          <w:rStyle w:val="Collegamentoipertestuale1"/>
          <w:lang w:val="en-GB"/>
        </w:rPr>
        <w:t xml:space="preserve"> </w:t>
      </w:r>
      <w:r w:rsidRPr="007B7174">
        <w:rPr>
          <w:lang w:val="en-GB"/>
        </w:rPr>
        <w:t>Written Text.</w:t>
      </w:r>
      <w:del w:id="624" w:author="Francesca Murano" w:date="2022-08-17T17:52:00Z">
        <w:r w:rsidRPr="007B7174" w:rsidDel="00CF2663">
          <w:rPr>
            <w:lang w:val="en-GB"/>
          </w:rPr>
          <w:delText xml:space="preserve"> </w:delText>
        </w:r>
      </w:del>
      <w:del w:id="625" w:author="Francesca Murano" w:date="2022-08-17T17:51:00Z">
        <w:r w:rsidRPr="007B7174" w:rsidDel="001A7B70">
          <w:rPr>
            <w:lang w:val="en-GB"/>
          </w:rPr>
          <w:delText>The specification of the language is fundamental for understanding the writing phenomena and the rules of the writing system used for the production or transcription of a specific text.</w:delText>
        </w:r>
      </w:del>
      <w:bookmarkStart w:id="626" w:name="OLE_LINK84"/>
      <w:bookmarkStart w:id="627" w:name="OLE_LINK83"/>
      <w:bookmarkEnd w:id="626"/>
      <w:bookmarkEnd w:id="627"/>
    </w:p>
    <w:p w14:paraId="3BF457BD" w14:textId="77777777" w:rsidR="00784928" w:rsidRPr="007B7174" w:rsidRDefault="00784928">
      <w:pPr>
        <w:rPr>
          <w:lang w:val="en-GB"/>
        </w:rPr>
      </w:pPr>
    </w:p>
    <w:p w14:paraId="27D6C76D" w14:textId="77777777" w:rsidR="00784928" w:rsidRPr="007B7174" w:rsidRDefault="00110F04">
      <w:pPr>
        <w:ind w:left="1440" w:hanging="1440"/>
        <w:jc w:val="both"/>
        <w:rPr>
          <w:lang w:val="en-GB"/>
        </w:rPr>
      </w:pPr>
      <w:r w:rsidRPr="007B7174">
        <w:rPr>
          <w:lang w:val="en-GB"/>
        </w:rPr>
        <w:t>Examples:</w:t>
      </w:r>
    </w:p>
    <w:p w14:paraId="75AD6B4C" w14:textId="2FE4A727" w:rsidR="00784928" w:rsidRPr="007B7174" w:rsidRDefault="00110F04">
      <w:pPr>
        <w:pStyle w:val="BodyTextIndent"/>
        <w:widowControl/>
        <w:numPr>
          <w:ilvl w:val="0"/>
          <w:numId w:val="3"/>
        </w:numPr>
        <w:rPr>
          <w:szCs w:val="24"/>
          <w:lang w:val="en-GB"/>
        </w:rPr>
      </w:pPr>
      <w:r w:rsidRPr="007B7174">
        <w:rPr>
          <w:szCs w:val="24"/>
          <w:lang w:val="en-GB"/>
        </w:rPr>
        <w:lastRenderedPageBreak/>
        <w:t>The Latin alphabet (</w:t>
      </w:r>
      <w:hyperlink w:anchor="_S19_Encounter_Event">
        <w:r w:rsidRPr="007B7174">
          <w:rPr>
            <w:szCs w:val="24"/>
            <w:lang w:val="en-GB"/>
          </w:rPr>
          <w:t>TX3</w:t>
        </w:r>
      </w:hyperlink>
      <w:r w:rsidRPr="007B7174">
        <w:rPr>
          <w:szCs w:val="24"/>
          <w:lang w:val="en-GB"/>
        </w:rPr>
        <w:t>), used to encode the identical inscriptions (</w:t>
      </w:r>
      <w:hyperlink w:anchor="_TX1_Written_Text">
        <w:bookmarkStart w:id="628" w:name="OLE_LINK404"/>
        <w:bookmarkStart w:id="629" w:name="OLE_LINK403"/>
        <w:r w:rsidRPr="007B7174">
          <w:rPr>
            <w:szCs w:val="24"/>
            <w:lang w:val="en-GB"/>
          </w:rPr>
          <w:t>TX1</w:t>
        </w:r>
      </w:hyperlink>
      <w:bookmarkEnd w:id="628"/>
      <w:bookmarkEnd w:id="629"/>
      <w:r w:rsidRPr="007B7174">
        <w:rPr>
          <w:szCs w:val="24"/>
          <w:lang w:val="en-GB"/>
        </w:rPr>
        <w:t xml:space="preserve">) on the Arch of Constantine, </w:t>
      </w:r>
      <w:r w:rsidRPr="007B7174">
        <w:rPr>
          <w:i/>
          <w:iCs/>
          <w:szCs w:val="24"/>
          <w:lang w:val="en-GB"/>
        </w:rPr>
        <w:t>encodes</w:t>
      </w:r>
      <w:r w:rsidRPr="007B7174">
        <w:rPr>
          <w:szCs w:val="24"/>
          <w:lang w:val="en-GB"/>
        </w:rPr>
        <w:t xml:space="preserve"> the Latin language (</w:t>
      </w:r>
      <w:del w:id="630" w:author="Francesca Murano" w:date="2022-08-17T17:50:00Z">
        <w:r w:rsidR="00783BF7" w:rsidRPr="007B7174" w:rsidDel="001A7B70">
          <w:fldChar w:fldCharType="begin"/>
        </w:r>
        <w:r w:rsidR="00783BF7" w:rsidRPr="007B7174" w:rsidDel="001A7B70">
          <w:rPr>
            <w:szCs w:val="24"/>
            <w:lang w:val="en-GB"/>
          </w:rPr>
          <w:delInstrText xml:space="preserve"> HYPERLINK \l "_E33_Linguistic_Object" \h </w:delInstrText>
        </w:r>
        <w:r w:rsidR="00783BF7" w:rsidRPr="007B7174" w:rsidDel="001A7B70">
          <w:fldChar w:fldCharType="separate"/>
        </w:r>
        <w:r w:rsidRPr="007B7174" w:rsidDel="001A7B70">
          <w:rPr>
            <w:rStyle w:val="Collegamentoipertestuale1"/>
            <w:szCs w:val="24"/>
            <w:lang w:val="en-GB"/>
          </w:rPr>
          <w:delText>E33</w:delText>
        </w:r>
        <w:r w:rsidR="00783BF7" w:rsidRPr="007B7174" w:rsidDel="001A7B70">
          <w:rPr>
            <w:rStyle w:val="Collegamentoipertestuale1"/>
            <w:szCs w:val="24"/>
            <w:lang w:val="en-GB"/>
          </w:rPr>
          <w:fldChar w:fldCharType="end"/>
        </w:r>
      </w:del>
      <w:ins w:id="631" w:author="Francesca Murano" w:date="2022-08-17T17:50:00Z">
        <w:r w:rsidR="001A7B70" w:rsidRPr="007B7174">
          <w:fldChar w:fldCharType="begin"/>
        </w:r>
        <w:r w:rsidR="001A7B70" w:rsidRPr="007B7174">
          <w:rPr>
            <w:szCs w:val="24"/>
            <w:lang w:val="en-GB"/>
          </w:rPr>
          <w:instrText xml:space="preserve"> HYPERLINK \l "_E33_Linguistic_Object" \h </w:instrText>
        </w:r>
        <w:r w:rsidR="001A7B70" w:rsidRPr="007B7174">
          <w:fldChar w:fldCharType="separate"/>
        </w:r>
        <w:r w:rsidR="001A7B70">
          <w:rPr>
            <w:rStyle w:val="Collegamentoipertestuale1"/>
            <w:szCs w:val="24"/>
            <w:lang w:val="en-GB"/>
          </w:rPr>
          <w:t>E55</w:t>
        </w:r>
        <w:r w:rsidR="001A7B70" w:rsidRPr="007B7174">
          <w:rPr>
            <w:rStyle w:val="Collegamentoipertestuale1"/>
            <w:szCs w:val="24"/>
            <w:lang w:val="en-GB"/>
          </w:rPr>
          <w:fldChar w:fldCharType="end"/>
        </w:r>
      </w:ins>
      <w:r w:rsidRPr="007B7174">
        <w:rPr>
          <w:szCs w:val="24"/>
          <w:lang w:val="en-GB"/>
        </w:rPr>
        <w:t>) used to convey the message of the inscriptions.</w:t>
      </w:r>
      <w:bookmarkStart w:id="632" w:name="OLE_LINK419"/>
      <w:bookmarkStart w:id="633" w:name="OLE_LINK407"/>
      <w:bookmarkStart w:id="634" w:name="OLE_LINK406"/>
      <w:bookmarkEnd w:id="632"/>
      <w:bookmarkEnd w:id="633"/>
      <w:bookmarkEnd w:id="634"/>
    </w:p>
    <w:p w14:paraId="18FA467C" w14:textId="77777777" w:rsidR="00784928" w:rsidRPr="007B7174" w:rsidRDefault="00784928">
      <w:pPr>
        <w:rPr>
          <w:lang w:val="en-GB"/>
        </w:rPr>
      </w:pPr>
    </w:p>
    <w:p w14:paraId="546ED0E5" w14:textId="77777777" w:rsidR="00784928" w:rsidRPr="007B7174" w:rsidRDefault="00110F04">
      <w:pPr>
        <w:rPr>
          <w:lang w:val="en-GB"/>
        </w:rPr>
      </w:pPr>
      <w:r w:rsidRPr="007B7174">
        <w:rPr>
          <w:lang w:val="en-GB"/>
        </w:rPr>
        <w:t>In First Order Logic:</w:t>
      </w:r>
    </w:p>
    <w:p w14:paraId="3A50D6D4" w14:textId="77777777" w:rsidR="00784928" w:rsidRPr="007B7174" w:rsidRDefault="00110F04">
      <w:pPr>
        <w:rPr>
          <w:lang w:val="en-GB"/>
        </w:rPr>
      </w:pPr>
      <w:r w:rsidRPr="007B7174">
        <w:rPr>
          <w:lang w:val="en-GB"/>
        </w:rPr>
        <w:tab/>
      </w:r>
      <w:r w:rsidRPr="007B7174">
        <w:rPr>
          <w:lang w:val="en-GB"/>
        </w:rPr>
        <w:tab/>
      </w:r>
      <w:hyperlink w:anchor="_TXP6_encodes_(is">
        <w:bookmarkStart w:id="635" w:name="OLE_LINK273"/>
        <w:bookmarkStart w:id="636" w:name="OLE_LINK272"/>
        <w:r w:rsidRPr="007B7174">
          <w:rPr>
            <w:rStyle w:val="Collegamentoipertestuale1"/>
            <w:lang w:val="en-GB"/>
          </w:rPr>
          <w:t>TXP6</w:t>
        </w:r>
      </w:hyperlink>
      <w:bookmarkEnd w:id="635"/>
      <w:bookmarkEnd w:id="636"/>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S19_Encounter_Event">
        <w:r w:rsidRPr="007B7174">
          <w:rPr>
            <w:lang w:val="en-GB"/>
          </w:rPr>
          <w:t>TX3</w:t>
        </w:r>
      </w:hyperlink>
      <w:r w:rsidRPr="007B7174">
        <w:rPr>
          <w:lang w:val="en-GB"/>
        </w:rPr>
        <w:t>(x)</w:t>
      </w:r>
      <w:bookmarkStart w:id="637" w:name="OLE_LINK322"/>
      <w:bookmarkStart w:id="638" w:name="OLE_LINK321"/>
      <w:bookmarkEnd w:id="637"/>
      <w:bookmarkEnd w:id="638"/>
    </w:p>
    <w:p w14:paraId="4A4E6399" w14:textId="77777777" w:rsidR="00784928" w:rsidRPr="007B7174" w:rsidRDefault="00110F04">
      <w:pPr>
        <w:rPr>
          <w:lang w:val="en-GB"/>
        </w:rPr>
      </w:pPr>
      <w:r w:rsidRPr="007B7174">
        <w:rPr>
          <w:lang w:val="en-GB"/>
        </w:rPr>
        <w:tab/>
      </w:r>
      <w:r w:rsidRPr="007B7174">
        <w:rPr>
          <w:lang w:val="en-GB"/>
        </w:rPr>
        <w:tab/>
      </w:r>
      <w:hyperlink w:anchor="_TXP6_encodes_(is">
        <w:r w:rsidRPr="007B7174">
          <w:rPr>
            <w:rStyle w:val="Collegamentoipertestuale1"/>
            <w:lang w:val="en-GB"/>
          </w:rPr>
          <w:t>TXP6</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E33_Linguistic_Object">
        <w:r w:rsidRPr="007B7174">
          <w:rPr>
            <w:rStyle w:val="Collegamentoipertestuale1"/>
            <w:lang w:val="en-GB"/>
          </w:rPr>
          <w:t>E33</w:t>
        </w:r>
      </w:hyperlink>
      <w:r w:rsidRPr="007B7174">
        <w:rPr>
          <w:lang w:val="en-GB"/>
        </w:rPr>
        <w:t>(y)</w:t>
      </w:r>
      <w:bookmarkStart w:id="639" w:name="OLE_LINK297"/>
      <w:bookmarkStart w:id="640" w:name="OLE_LINK275"/>
      <w:bookmarkStart w:id="641" w:name="OLE_LINK274"/>
      <w:bookmarkEnd w:id="639"/>
      <w:bookmarkEnd w:id="640"/>
      <w:bookmarkEnd w:id="641"/>
    </w:p>
    <w:p w14:paraId="3C4FC397" w14:textId="77777777" w:rsidR="00784928" w:rsidRPr="007B7174" w:rsidRDefault="005C0E17">
      <w:pPr>
        <w:ind w:left="454" w:firstLine="454"/>
        <w:rPr>
          <w:lang w:val="en-GB"/>
        </w:rPr>
      </w:pPr>
      <w:hyperlink w:anchor="_TXP6_encodes_(is">
        <w:r w:rsidR="00110F04" w:rsidRPr="007B7174">
          <w:rPr>
            <w:rStyle w:val="Collegamentoipertestuale1"/>
            <w:lang w:val="en-GB"/>
          </w:rPr>
          <w:t>TXP6</w:t>
        </w:r>
      </w:hyperlink>
      <w:r w:rsidR="00110F04" w:rsidRPr="007B7174">
        <w:rPr>
          <w:lang w:val="en-GB"/>
        </w:rPr>
        <w:t>(</w:t>
      </w:r>
      <w:proofErr w:type="spellStart"/>
      <w:r w:rsidR="00110F04" w:rsidRPr="007B7174">
        <w:rPr>
          <w:lang w:val="en-GB"/>
        </w:rPr>
        <w:t>x,y</w:t>
      </w:r>
      <w:proofErr w:type="spellEnd"/>
      <w:r w:rsidR="00110F04" w:rsidRPr="007B7174">
        <w:rPr>
          <w:lang w:val="en-GB"/>
        </w:rPr>
        <w:t xml:space="preserve">) </w:t>
      </w:r>
      <w:r w:rsidR="00110F04" w:rsidRPr="007B7174">
        <w:rPr>
          <w:rFonts w:ascii="Cambria Math" w:hAnsi="Cambria Math" w:cs="Cambria Math"/>
          <w:lang w:val="en-GB"/>
        </w:rPr>
        <w:t>⊃</w:t>
      </w:r>
      <w:r w:rsidR="00110F04" w:rsidRPr="007B7174">
        <w:rPr>
          <w:lang w:val="en-GB"/>
        </w:rPr>
        <w:t xml:space="preserve"> P2(</w:t>
      </w:r>
      <w:proofErr w:type="spellStart"/>
      <w:r w:rsidR="00110F04" w:rsidRPr="007B7174">
        <w:rPr>
          <w:lang w:val="en-GB"/>
        </w:rPr>
        <w:t>x,y</w:t>
      </w:r>
      <w:proofErr w:type="spellEnd"/>
      <w:r w:rsidR="00110F04" w:rsidRPr="007B7174">
        <w:rPr>
          <w:lang w:val="en-GB"/>
        </w:rPr>
        <w:t>)</w:t>
      </w:r>
      <w:bookmarkStart w:id="642" w:name="OLE_LINK332"/>
      <w:bookmarkStart w:id="643" w:name="OLE_LINK331"/>
      <w:bookmarkEnd w:id="642"/>
      <w:bookmarkEnd w:id="643"/>
    </w:p>
    <w:p w14:paraId="5B0F5DFB" w14:textId="77777777" w:rsidR="00784928" w:rsidRPr="007B7174" w:rsidRDefault="00784928">
      <w:pPr>
        <w:spacing w:after="200" w:line="276" w:lineRule="auto"/>
        <w:rPr>
          <w:lang w:val="en-GB"/>
        </w:rPr>
      </w:pPr>
    </w:p>
    <w:p w14:paraId="77955620" w14:textId="77777777" w:rsidR="00784928" w:rsidRPr="007B7174" w:rsidRDefault="00110F04">
      <w:pPr>
        <w:pStyle w:val="Heading3"/>
        <w:rPr>
          <w:lang w:val="en-GB"/>
        </w:rPr>
      </w:pPr>
      <w:bookmarkStart w:id="644" w:name="_TXP7_is_part"/>
      <w:bookmarkStart w:id="645" w:name="_TXP7_part_of"/>
      <w:bookmarkStart w:id="646" w:name="_Toc113100294"/>
      <w:bookmarkStart w:id="647" w:name="OLE_LINK101"/>
      <w:bookmarkStart w:id="648" w:name="OLE_LINK102"/>
      <w:bookmarkEnd w:id="644"/>
      <w:bookmarkEnd w:id="645"/>
      <w:r w:rsidRPr="007B7174">
        <w:rPr>
          <w:lang w:val="en-GB"/>
        </w:rPr>
        <w:t>TXP7 has item (is item of)</w:t>
      </w:r>
      <w:bookmarkStart w:id="649" w:name="OLE_LINK94"/>
      <w:bookmarkStart w:id="650" w:name="OLE_LINK93"/>
      <w:bookmarkEnd w:id="646"/>
      <w:bookmarkEnd w:id="649"/>
      <w:bookmarkEnd w:id="650"/>
    </w:p>
    <w:p w14:paraId="3715F1B4" w14:textId="77777777" w:rsidR="00784928" w:rsidRPr="007B7174" w:rsidRDefault="00784928">
      <w:pPr>
        <w:rPr>
          <w:lang w:val="en-GB"/>
        </w:rPr>
      </w:pPr>
    </w:p>
    <w:p w14:paraId="5FE64567" w14:textId="77777777" w:rsidR="00784928" w:rsidRPr="007B7174" w:rsidRDefault="00110F04">
      <w:pPr>
        <w:pStyle w:val="FootnoteText"/>
        <w:rPr>
          <w:szCs w:val="24"/>
          <w:lang w:val="en-GB"/>
        </w:rPr>
      </w:pPr>
      <w:r w:rsidRPr="007B7174">
        <w:rPr>
          <w:szCs w:val="24"/>
          <w:lang w:val="en-GB"/>
        </w:rPr>
        <w:t>Domain:</w:t>
      </w:r>
      <w:r w:rsidRPr="007B7174">
        <w:rPr>
          <w:szCs w:val="24"/>
          <w:lang w:val="en-GB"/>
        </w:rPr>
        <w:tab/>
      </w:r>
      <w:r w:rsidRPr="007B7174">
        <w:rPr>
          <w:szCs w:val="24"/>
          <w:lang w:val="en-GB"/>
        </w:rPr>
        <w:tab/>
      </w:r>
      <w:hyperlink w:anchor="_S19_Encounter_Event">
        <w:bookmarkStart w:id="651" w:name="OLE_LINK418"/>
        <w:bookmarkStart w:id="652" w:name="OLE_LINK417"/>
        <w:r w:rsidRPr="007B7174">
          <w:rPr>
            <w:szCs w:val="24"/>
            <w:lang w:val="en-GB"/>
          </w:rPr>
          <w:t>TX3</w:t>
        </w:r>
      </w:hyperlink>
      <w:bookmarkEnd w:id="651"/>
      <w:bookmarkEnd w:id="652"/>
      <w:r w:rsidRPr="007B7174">
        <w:rPr>
          <w:color w:val="0000FF"/>
          <w:szCs w:val="24"/>
          <w:lang w:val="en-GB"/>
        </w:rPr>
        <w:t xml:space="preserve"> </w:t>
      </w:r>
      <w:r w:rsidRPr="007B7174">
        <w:rPr>
          <w:szCs w:val="24"/>
          <w:lang w:val="en-GB"/>
        </w:rPr>
        <w:t>Writing System</w:t>
      </w:r>
    </w:p>
    <w:p w14:paraId="20017768" w14:textId="77777777" w:rsidR="00784928" w:rsidRPr="007B7174" w:rsidRDefault="00110F04">
      <w:pPr>
        <w:pStyle w:val="FootnoteText"/>
        <w:rPr>
          <w:szCs w:val="24"/>
          <w:lang w:val="en-GB"/>
        </w:rPr>
      </w:pPr>
      <w:r w:rsidRPr="007B7174">
        <w:rPr>
          <w:szCs w:val="24"/>
          <w:lang w:val="en-GB"/>
        </w:rPr>
        <w:t>Range:</w:t>
      </w:r>
      <w:r w:rsidRPr="007B7174">
        <w:rPr>
          <w:szCs w:val="24"/>
          <w:lang w:val="en-GB"/>
        </w:rPr>
        <w:tab/>
      </w:r>
      <w:r w:rsidRPr="007B7174">
        <w:rPr>
          <w:szCs w:val="24"/>
          <w:lang w:val="en-GB"/>
        </w:rPr>
        <w:tab/>
      </w:r>
      <w:hyperlink w:anchor="_TX8_Grapheme">
        <w:bookmarkStart w:id="653" w:name="OLE_LINK280"/>
        <w:bookmarkStart w:id="654" w:name="OLE_LINK281"/>
        <w:bookmarkStart w:id="655" w:name="OLE_LINK411"/>
        <w:bookmarkStart w:id="656" w:name="OLE_LINK416"/>
        <w:bookmarkStart w:id="657" w:name="OLE_LINK90"/>
        <w:bookmarkStart w:id="658" w:name="OLE_LINK89"/>
        <w:bookmarkStart w:id="659" w:name="OLE_LINK162"/>
        <w:bookmarkStart w:id="660" w:name="OLE_LINK161"/>
        <w:bookmarkStart w:id="661" w:name="OLE_LINK282"/>
        <w:bookmarkStart w:id="662" w:name="OLE_LINK283"/>
        <w:bookmarkStart w:id="663" w:name="OLE_LINK111"/>
        <w:bookmarkStart w:id="664" w:name="OLE_LINK169"/>
        <w:bookmarkStart w:id="665" w:name="OLE_LINK112"/>
        <w:r w:rsidRPr="007B7174">
          <w:rPr>
            <w:rStyle w:val="Collegamentoipertestuale1"/>
            <w:szCs w:val="24"/>
            <w:lang w:val="en-GB"/>
          </w:rPr>
          <w:t>TX8</w:t>
        </w:r>
      </w:hyperlink>
      <w:bookmarkEnd w:id="653"/>
      <w:bookmarkEnd w:id="654"/>
      <w:bookmarkEnd w:id="655"/>
      <w:bookmarkEnd w:id="656"/>
      <w:r w:rsidRPr="007B7174">
        <w:rPr>
          <w:color w:val="0000FF"/>
          <w:szCs w:val="24"/>
          <w:lang w:val="en-GB"/>
        </w:rPr>
        <w:t xml:space="preserve"> </w:t>
      </w:r>
      <w:bookmarkEnd w:id="657"/>
      <w:bookmarkEnd w:id="658"/>
      <w:r w:rsidRPr="007B7174">
        <w:rPr>
          <w:szCs w:val="24"/>
          <w:lang w:val="en-GB"/>
        </w:rPr>
        <w:t>Grapheme</w:t>
      </w:r>
      <w:bookmarkEnd w:id="659"/>
      <w:bookmarkEnd w:id="660"/>
      <w:r w:rsidRPr="007B7174">
        <w:rPr>
          <w:szCs w:val="24"/>
          <w:lang w:val="en-GB"/>
        </w:rPr>
        <w:t xml:space="preserve"> </w:t>
      </w:r>
      <w:bookmarkEnd w:id="661"/>
      <w:bookmarkEnd w:id="662"/>
      <w:bookmarkEnd w:id="663"/>
      <w:bookmarkEnd w:id="664"/>
      <w:bookmarkEnd w:id="665"/>
    </w:p>
    <w:p w14:paraId="734E9556"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r>
      <w:hyperlink w:anchor="_P106_is_composed">
        <w:bookmarkStart w:id="666" w:name="OLE_LINK285"/>
        <w:bookmarkStart w:id="667" w:name="OLE_LINK284"/>
        <w:r w:rsidRPr="007B7174">
          <w:rPr>
            <w:rStyle w:val="Collegamentoipertestuale1"/>
            <w:lang w:val="en-GB"/>
          </w:rPr>
          <w:t>P106</w:t>
        </w:r>
      </w:hyperlink>
      <w:bookmarkEnd w:id="666"/>
      <w:bookmarkEnd w:id="667"/>
      <w:r w:rsidRPr="007B7174">
        <w:rPr>
          <w:lang w:val="en-GB"/>
        </w:rPr>
        <w:t xml:space="preserve"> is composed of (forms part of)</w:t>
      </w:r>
      <w:bookmarkStart w:id="668" w:name="OLE_LINK138"/>
      <w:bookmarkStart w:id="669" w:name="OLE_LINK137"/>
      <w:bookmarkEnd w:id="668"/>
      <w:bookmarkEnd w:id="669"/>
    </w:p>
    <w:p w14:paraId="28C40C2A" w14:textId="77777777" w:rsidR="00784928" w:rsidRPr="007B7174" w:rsidRDefault="00784928">
      <w:pPr>
        <w:jc w:val="both"/>
        <w:rPr>
          <w:lang w:val="en-GB"/>
        </w:rPr>
      </w:pPr>
    </w:p>
    <w:p w14:paraId="04136DEB" w14:textId="77777777" w:rsidR="00784928" w:rsidRPr="007B7174" w:rsidRDefault="00110F04">
      <w:pPr>
        <w:ind w:left="1276" w:hanging="1276"/>
        <w:jc w:val="both"/>
        <w:rPr>
          <w:lang w:val="en-GB"/>
        </w:rPr>
      </w:pPr>
      <w:r w:rsidRPr="007B7174">
        <w:rPr>
          <w:lang w:val="en-GB"/>
        </w:rPr>
        <w:t>Quantification:</w:t>
      </w:r>
      <w:r w:rsidRPr="007B7174">
        <w:rPr>
          <w:lang w:val="en-GB"/>
        </w:rPr>
        <w:tab/>
      </w:r>
      <w:bookmarkStart w:id="670" w:name="OLE_LINK488"/>
      <w:bookmarkStart w:id="671" w:name="OLE_LINK487"/>
      <w:r w:rsidRPr="007B7174">
        <w:rPr>
          <w:lang w:val="en-GB"/>
        </w:rPr>
        <w:t>one to one (0,1:1,1)</w:t>
      </w:r>
      <w:bookmarkStart w:id="672" w:name="OLE_LINK459"/>
      <w:bookmarkStart w:id="673" w:name="OLE_LINK458"/>
      <w:bookmarkEnd w:id="670"/>
      <w:bookmarkEnd w:id="671"/>
      <w:bookmarkEnd w:id="672"/>
      <w:bookmarkEnd w:id="673"/>
    </w:p>
    <w:p w14:paraId="786C8EDC" w14:textId="77777777" w:rsidR="00784928" w:rsidRPr="007B7174" w:rsidRDefault="00784928">
      <w:pPr>
        <w:jc w:val="both"/>
        <w:rPr>
          <w:lang w:val="en-GB"/>
        </w:rPr>
      </w:pPr>
    </w:p>
    <w:p w14:paraId="77B17A7D" w14:textId="77777777" w:rsidR="00784928" w:rsidRPr="007B7174" w:rsidRDefault="00110F04">
      <w:pPr>
        <w:ind w:left="1276" w:hanging="1276"/>
        <w:jc w:val="both"/>
        <w:rPr>
          <w:lang w:val="en-GB"/>
        </w:rPr>
      </w:pPr>
      <w:r w:rsidRPr="007B7174">
        <w:rPr>
          <w:lang w:val="en-GB"/>
        </w:rPr>
        <w:t>Scope note:</w:t>
      </w:r>
      <w:r w:rsidRPr="007B7174">
        <w:rPr>
          <w:lang w:val="en-GB"/>
        </w:rPr>
        <w:tab/>
        <w:t xml:space="preserve">This property is used to state the (conceptual) belonging of a </w:t>
      </w:r>
      <w:hyperlink w:anchor="_TX8_Grapheme">
        <w:r w:rsidRPr="007B7174">
          <w:rPr>
            <w:rStyle w:val="Collegamentoipertestuale1"/>
            <w:lang w:val="en-GB"/>
          </w:rPr>
          <w:t>TX8</w:t>
        </w:r>
      </w:hyperlink>
      <w:r w:rsidRPr="007B7174">
        <w:rPr>
          <w:color w:val="0000FF"/>
          <w:lang w:val="en-GB"/>
        </w:rPr>
        <w:t xml:space="preserve"> </w:t>
      </w:r>
      <w:r w:rsidRPr="007B7174">
        <w:rPr>
          <w:lang w:val="en-GB"/>
        </w:rPr>
        <w:t xml:space="preserve">Grapheme to a given </w:t>
      </w:r>
      <w:hyperlink w:anchor="_S19_Encounter_Event">
        <w:bookmarkStart w:id="674" w:name="OLE_LINK410"/>
        <w:bookmarkStart w:id="675" w:name="OLE_LINK409"/>
        <w:r w:rsidRPr="007B7174">
          <w:rPr>
            <w:lang w:val="en-GB"/>
          </w:rPr>
          <w:t>TX3</w:t>
        </w:r>
      </w:hyperlink>
      <w:bookmarkEnd w:id="674"/>
      <w:bookmarkEnd w:id="675"/>
      <w:r w:rsidRPr="007B7174">
        <w:rPr>
          <w:color w:val="0000FF"/>
          <w:lang w:val="en-GB"/>
        </w:rPr>
        <w:t xml:space="preserve"> </w:t>
      </w:r>
      <w:r w:rsidRPr="007B7174">
        <w:rPr>
          <w:lang w:val="en-GB"/>
        </w:rPr>
        <w:t>Writing System.</w:t>
      </w:r>
      <w:bookmarkEnd w:id="647"/>
      <w:bookmarkEnd w:id="648"/>
    </w:p>
    <w:p w14:paraId="6EB51541" w14:textId="77777777" w:rsidR="00784928" w:rsidRPr="007B7174" w:rsidRDefault="00784928">
      <w:pPr>
        <w:ind w:left="1276" w:hanging="1276"/>
        <w:jc w:val="both"/>
        <w:rPr>
          <w:lang w:val="en-GB"/>
        </w:rPr>
      </w:pPr>
    </w:p>
    <w:p w14:paraId="33FD4497" w14:textId="77777777" w:rsidR="00784928" w:rsidRPr="007B7174" w:rsidRDefault="00110F04">
      <w:pPr>
        <w:ind w:left="1440" w:hanging="1440"/>
        <w:jc w:val="both"/>
        <w:rPr>
          <w:lang w:val="en-GB"/>
        </w:rPr>
      </w:pPr>
      <w:r w:rsidRPr="007B7174">
        <w:rPr>
          <w:lang w:val="en-GB"/>
        </w:rPr>
        <w:t>Examples:</w:t>
      </w:r>
    </w:p>
    <w:p w14:paraId="163D36F1" w14:textId="28666399" w:rsidR="00784928" w:rsidRPr="007B7174" w:rsidRDefault="00110F04">
      <w:pPr>
        <w:pStyle w:val="BodyTextIndent"/>
        <w:widowControl/>
        <w:numPr>
          <w:ilvl w:val="0"/>
          <w:numId w:val="3"/>
        </w:numPr>
        <w:rPr>
          <w:szCs w:val="24"/>
          <w:lang w:val="en-GB"/>
        </w:rPr>
      </w:pPr>
      <w:r w:rsidRPr="007B7174">
        <w:rPr>
          <w:szCs w:val="24"/>
          <w:lang w:val="en-GB"/>
        </w:rPr>
        <w:t xml:space="preserve">The Latin alphabet </w:t>
      </w:r>
      <w:bookmarkStart w:id="676" w:name="OLE_LINK421"/>
      <w:bookmarkStart w:id="677" w:name="OLE_LINK420"/>
      <w:r w:rsidRPr="007B7174">
        <w:rPr>
          <w:szCs w:val="24"/>
          <w:lang w:val="en-GB"/>
        </w:rPr>
        <w:t>(</w:t>
      </w:r>
      <w:hyperlink w:anchor="_S19_Encounter_Event">
        <w:r w:rsidRPr="007B7174">
          <w:rPr>
            <w:szCs w:val="24"/>
            <w:lang w:val="en-GB"/>
          </w:rPr>
          <w:t>TX3</w:t>
        </w:r>
      </w:hyperlink>
      <w:r w:rsidRPr="007B7174">
        <w:rPr>
          <w:szCs w:val="24"/>
          <w:lang w:val="en-GB"/>
        </w:rPr>
        <w:t>)</w:t>
      </w:r>
      <w:bookmarkEnd w:id="676"/>
      <w:bookmarkEnd w:id="677"/>
      <w:r w:rsidRPr="007B7174">
        <w:rPr>
          <w:szCs w:val="24"/>
          <w:lang w:val="en-GB"/>
        </w:rPr>
        <w:t>, used to encode the inscription (</w:t>
      </w:r>
      <w:hyperlink w:anchor="_TX1_Written_Text">
        <w:r w:rsidRPr="007B7174">
          <w:rPr>
            <w:szCs w:val="24"/>
            <w:lang w:val="en-GB"/>
          </w:rPr>
          <w:t>TX1</w:t>
        </w:r>
      </w:hyperlink>
      <w:r w:rsidRPr="007B7174">
        <w:rPr>
          <w:szCs w:val="24"/>
          <w:lang w:val="en-GB"/>
        </w:rPr>
        <w:t xml:space="preserve">) on South face of the Arch of Constantine, </w:t>
      </w:r>
      <w:r w:rsidRPr="007B7174">
        <w:rPr>
          <w:i/>
          <w:iCs/>
          <w:szCs w:val="24"/>
          <w:lang w:val="en-GB"/>
        </w:rPr>
        <w:t xml:space="preserve">has item </w:t>
      </w:r>
      <w:r w:rsidRPr="007B7174">
        <w:rPr>
          <w:szCs w:val="24"/>
          <w:lang w:val="en-GB"/>
        </w:rPr>
        <w:t xml:space="preserve">the </w:t>
      </w:r>
      <w:del w:id="678" w:author="Francesca Murano" w:date="2022-08-17T17:54:00Z">
        <w:r w:rsidRPr="007B7174" w:rsidDel="00B86EE9">
          <w:rPr>
            <w:szCs w:val="24"/>
            <w:lang w:val="en-GB"/>
          </w:rPr>
          <w:delText>idel letter “S</w:delText>
        </w:r>
      </w:del>
      <w:ins w:id="679" w:author="Francesca Murano" w:date="2022-08-17T17:54:00Z">
        <w:r w:rsidR="00B86EE9">
          <w:rPr>
            <w:szCs w:val="24"/>
            <w:lang w:val="en-GB"/>
          </w:rPr>
          <w:t>grapheme &lt;S&gt;</w:t>
        </w:r>
      </w:ins>
      <w:del w:id="680" w:author="Francesca Murano" w:date="2022-08-17T17:54:00Z">
        <w:r w:rsidRPr="007B7174" w:rsidDel="00B86EE9">
          <w:rPr>
            <w:szCs w:val="24"/>
            <w:lang w:val="en-GB"/>
          </w:rPr>
          <w:delText xml:space="preserve">” </w:delText>
        </w:r>
      </w:del>
      <w:ins w:id="681" w:author="Francesca Murano" w:date="2022-08-17T17:54:00Z">
        <w:r w:rsidR="00B86EE9" w:rsidRPr="007B7174">
          <w:rPr>
            <w:szCs w:val="24"/>
            <w:lang w:val="en-GB"/>
          </w:rPr>
          <w:t xml:space="preserve"> </w:t>
        </w:r>
      </w:ins>
      <w:r w:rsidRPr="007B7174">
        <w:rPr>
          <w:szCs w:val="24"/>
          <w:lang w:val="en-GB"/>
        </w:rPr>
        <w:t>(</w:t>
      </w:r>
      <w:hyperlink w:anchor="_TX8_Grapheme">
        <w:r w:rsidRPr="007B7174">
          <w:rPr>
            <w:rStyle w:val="Collegamentoipertestuale1"/>
            <w:szCs w:val="24"/>
            <w:lang w:val="en-GB"/>
          </w:rPr>
          <w:t>TX8</w:t>
        </w:r>
      </w:hyperlink>
      <w:r w:rsidRPr="007B7174">
        <w:rPr>
          <w:szCs w:val="24"/>
          <w:lang w:val="en-GB"/>
        </w:rPr>
        <w:t xml:space="preserve">) used in this </w:t>
      </w:r>
      <w:del w:id="682" w:author="Francesca Murano" w:date="2022-08-17T17:54:00Z">
        <w:r w:rsidRPr="007B7174" w:rsidDel="00E54F2B">
          <w:rPr>
            <w:szCs w:val="24"/>
            <w:lang w:val="en-GB"/>
          </w:rPr>
          <w:delText xml:space="preserve">alphabet </w:delText>
        </w:r>
      </w:del>
      <w:ins w:id="683" w:author="Francesca Murano" w:date="2022-08-17T17:54:00Z">
        <w:r w:rsidR="00E54F2B">
          <w:rPr>
            <w:szCs w:val="24"/>
            <w:lang w:val="en-GB"/>
          </w:rPr>
          <w:t>writing system</w:t>
        </w:r>
        <w:r w:rsidR="00E54F2B" w:rsidRPr="007B7174">
          <w:rPr>
            <w:szCs w:val="24"/>
            <w:lang w:val="en-GB"/>
          </w:rPr>
          <w:t xml:space="preserve"> </w:t>
        </w:r>
      </w:ins>
      <w:r w:rsidRPr="007B7174">
        <w:rPr>
          <w:szCs w:val="24"/>
          <w:lang w:val="en-GB"/>
        </w:rPr>
        <w:t>to represent the /s/ sound.</w:t>
      </w:r>
    </w:p>
    <w:p w14:paraId="4571661C" w14:textId="77777777" w:rsidR="00784928" w:rsidRPr="007B7174" w:rsidRDefault="00784928">
      <w:pPr>
        <w:rPr>
          <w:lang w:val="en-GB"/>
        </w:rPr>
      </w:pPr>
      <w:bookmarkStart w:id="684" w:name="OLE_LINK413"/>
      <w:bookmarkStart w:id="685" w:name="OLE_LINK412"/>
      <w:bookmarkEnd w:id="684"/>
      <w:bookmarkEnd w:id="685"/>
    </w:p>
    <w:p w14:paraId="2A67209B" w14:textId="77777777" w:rsidR="00784928" w:rsidRPr="007B7174" w:rsidRDefault="00110F04">
      <w:pPr>
        <w:rPr>
          <w:lang w:val="en-GB"/>
        </w:rPr>
      </w:pPr>
      <w:r w:rsidRPr="007B7174">
        <w:rPr>
          <w:lang w:val="en-GB"/>
        </w:rPr>
        <w:t>In First Order Logic:</w:t>
      </w:r>
    </w:p>
    <w:p w14:paraId="515AAB61" w14:textId="77777777" w:rsidR="00784928" w:rsidRPr="007B7174" w:rsidRDefault="00110F04">
      <w:pPr>
        <w:rPr>
          <w:lang w:val="en-GB"/>
        </w:rPr>
      </w:pPr>
      <w:r w:rsidRPr="007B7174">
        <w:rPr>
          <w:lang w:val="en-GB"/>
        </w:rPr>
        <w:tab/>
      </w:r>
      <w:r w:rsidRPr="007B7174">
        <w:rPr>
          <w:lang w:val="en-GB"/>
        </w:rPr>
        <w:tab/>
      </w:r>
      <w:hyperlink w:anchor="_TXP7_is_part">
        <w:r w:rsidRPr="007B7174">
          <w:rPr>
            <w:rStyle w:val="Collegamentoipertestuale1"/>
            <w:lang w:val="en-GB"/>
          </w:rPr>
          <w:t>TXP7</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S19_Encounter_Event">
        <w:r w:rsidRPr="007B7174">
          <w:rPr>
            <w:lang w:val="en-GB"/>
          </w:rPr>
          <w:t>TX3</w:t>
        </w:r>
      </w:hyperlink>
      <w:r w:rsidRPr="007B7174">
        <w:rPr>
          <w:lang w:val="en-GB"/>
        </w:rPr>
        <w:t>(x)</w:t>
      </w:r>
    </w:p>
    <w:p w14:paraId="1E6D969C" w14:textId="77777777" w:rsidR="00784928" w:rsidRPr="007B7174" w:rsidRDefault="005C0E17">
      <w:pPr>
        <w:ind w:left="454" w:firstLine="454"/>
        <w:rPr>
          <w:lang w:val="en-GB"/>
        </w:rPr>
      </w:pPr>
      <w:hyperlink w:anchor="_TXP7_is_part">
        <w:r w:rsidR="00110F04" w:rsidRPr="007B7174">
          <w:rPr>
            <w:rStyle w:val="Collegamentoipertestuale1"/>
            <w:lang w:val="en-GB"/>
          </w:rPr>
          <w:t>TXP7</w:t>
        </w:r>
      </w:hyperlink>
      <w:r w:rsidR="00110F04" w:rsidRPr="007B7174">
        <w:rPr>
          <w:lang w:val="en-GB"/>
        </w:rPr>
        <w:t>(</w:t>
      </w:r>
      <w:proofErr w:type="spellStart"/>
      <w:r w:rsidR="00110F04" w:rsidRPr="007B7174">
        <w:rPr>
          <w:lang w:val="en-GB"/>
        </w:rPr>
        <w:t>x,y</w:t>
      </w:r>
      <w:proofErr w:type="spellEnd"/>
      <w:r w:rsidR="00110F04" w:rsidRPr="007B7174">
        <w:rPr>
          <w:lang w:val="en-GB"/>
        </w:rPr>
        <w:t xml:space="preserve">) </w:t>
      </w:r>
      <w:r w:rsidR="00110F04" w:rsidRPr="007B7174">
        <w:rPr>
          <w:rFonts w:ascii="Cambria Math" w:hAnsi="Cambria Math" w:cs="Cambria Math"/>
          <w:lang w:val="en-GB"/>
        </w:rPr>
        <w:t>⊃</w:t>
      </w:r>
      <w:r w:rsidR="00110F04" w:rsidRPr="007B7174">
        <w:rPr>
          <w:lang w:val="en-GB"/>
        </w:rPr>
        <w:t xml:space="preserve"> </w:t>
      </w:r>
      <w:hyperlink w:anchor="_TX8_Grapheme">
        <w:r w:rsidR="00110F04" w:rsidRPr="007B7174">
          <w:rPr>
            <w:rStyle w:val="Collegamentoipertestuale1"/>
            <w:lang w:val="en-GB"/>
          </w:rPr>
          <w:t>TX8</w:t>
        </w:r>
      </w:hyperlink>
      <w:r w:rsidR="00110F04" w:rsidRPr="007B7174">
        <w:rPr>
          <w:lang w:val="en-GB"/>
        </w:rPr>
        <w:t>(y)</w:t>
      </w:r>
      <w:bookmarkStart w:id="686" w:name="OLE_LINK296"/>
      <w:bookmarkStart w:id="687" w:name="OLE_LINK287"/>
      <w:bookmarkStart w:id="688" w:name="OLE_LINK286"/>
      <w:bookmarkEnd w:id="686"/>
      <w:bookmarkEnd w:id="687"/>
      <w:bookmarkEnd w:id="688"/>
    </w:p>
    <w:p w14:paraId="6D37A780" w14:textId="77777777" w:rsidR="00784928" w:rsidRPr="007B7174" w:rsidRDefault="005C0E17">
      <w:pPr>
        <w:ind w:left="454" w:firstLine="454"/>
        <w:rPr>
          <w:lang w:val="en-GB"/>
        </w:rPr>
      </w:pPr>
      <w:hyperlink w:anchor="_TXP7_is_part">
        <w:bookmarkStart w:id="689" w:name="OLE_LINK278"/>
        <w:bookmarkStart w:id="690" w:name="OLE_LINK279"/>
        <w:r w:rsidR="00110F04" w:rsidRPr="007B7174">
          <w:rPr>
            <w:rStyle w:val="Collegamentoipertestuale1"/>
            <w:lang w:val="en-GB"/>
          </w:rPr>
          <w:t>TXP7</w:t>
        </w:r>
      </w:hyperlink>
      <w:bookmarkEnd w:id="689"/>
      <w:bookmarkEnd w:id="690"/>
      <w:r w:rsidR="00110F04" w:rsidRPr="007B7174">
        <w:rPr>
          <w:lang w:val="en-GB"/>
        </w:rPr>
        <w:t>(</w:t>
      </w:r>
      <w:proofErr w:type="spellStart"/>
      <w:r w:rsidR="00110F04" w:rsidRPr="007B7174">
        <w:rPr>
          <w:lang w:val="en-GB"/>
        </w:rPr>
        <w:t>x,y</w:t>
      </w:r>
      <w:proofErr w:type="spellEnd"/>
      <w:r w:rsidR="00110F04" w:rsidRPr="007B7174">
        <w:rPr>
          <w:lang w:val="en-GB"/>
        </w:rPr>
        <w:t xml:space="preserve">) </w:t>
      </w:r>
      <w:r w:rsidR="00110F04" w:rsidRPr="007B7174">
        <w:rPr>
          <w:rFonts w:ascii="Cambria Math" w:hAnsi="Cambria Math" w:cs="Cambria Math"/>
          <w:lang w:val="en-GB"/>
        </w:rPr>
        <w:t>⊃</w:t>
      </w:r>
      <w:r w:rsidR="00110F04" w:rsidRPr="007B7174">
        <w:rPr>
          <w:lang w:val="en-GB"/>
        </w:rPr>
        <w:t xml:space="preserve"> </w:t>
      </w:r>
      <w:hyperlink w:anchor="_P106_is_composed">
        <w:r w:rsidR="00110F04" w:rsidRPr="007B7174">
          <w:rPr>
            <w:rStyle w:val="Collegamentoipertestuale1"/>
            <w:lang w:val="en-GB"/>
          </w:rPr>
          <w:t>P106</w:t>
        </w:r>
      </w:hyperlink>
      <w:r w:rsidR="00110F04" w:rsidRPr="007B7174">
        <w:rPr>
          <w:lang w:val="en-GB"/>
        </w:rPr>
        <w:t>(</w:t>
      </w:r>
      <w:proofErr w:type="spellStart"/>
      <w:r w:rsidR="00110F04" w:rsidRPr="007B7174">
        <w:rPr>
          <w:lang w:val="en-GB"/>
        </w:rPr>
        <w:t>x,y</w:t>
      </w:r>
      <w:proofErr w:type="spellEnd"/>
      <w:r w:rsidR="00110F04" w:rsidRPr="007B7174">
        <w:rPr>
          <w:lang w:val="en-GB"/>
        </w:rPr>
        <w:t>)</w:t>
      </w:r>
      <w:bookmarkStart w:id="691" w:name="OLE_LINK334"/>
      <w:bookmarkStart w:id="692" w:name="OLE_LINK333"/>
      <w:bookmarkEnd w:id="691"/>
      <w:bookmarkEnd w:id="692"/>
    </w:p>
    <w:p w14:paraId="0B21C89F" w14:textId="77777777" w:rsidR="00784928" w:rsidRPr="007B7174" w:rsidRDefault="00784928">
      <w:pPr>
        <w:spacing w:after="200" w:line="276" w:lineRule="auto"/>
        <w:rPr>
          <w:lang w:val="en-GB"/>
        </w:rPr>
      </w:pPr>
    </w:p>
    <w:p w14:paraId="2A1A3DA0" w14:textId="77777777" w:rsidR="00784928" w:rsidRPr="007B7174" w:rsidRDefault="00110F04">
      <w:pPr>
        <w:pStyle w:val="Heading3"/>
        <w:rPr>
          <w:lang w:val="en-GB"/>
        </w:rPr>
      </w:pPr>
      <w:bookmarkStart w:id="693" w:name="_TXP8_contains_(is"/>
      <w:bookmarkStart w:id="694" w:name="_Toc113100295"/>
      <w:bookmarkEnd w:id="693"/>
      <w:r w:rsidRPr="007B7174">
        <w:rPr>
          <w:lang w:val="en-GB"/>
        </w:rPr>
        <w:t>TXP8 has component (is component of)</w:t>
      </w:r>
      <w:bookmarkEnd w:id="694"/>
    </w:p>
    <w:p w14:paraId="4BBAF000" w14:textId="77777777" w:rsidR="00784928" w:rsidRPr="007B7174" w:rsidRDefault="00784928">
      <w:pPr>
        <w:jc w:val="both"/>
        <w:rPr>
          <w:lang w:val="en-GB"/>
        </w:rPr>
      </w:pPr>
    </w:p>
    <w:p w14:paraId="5D9617C6"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A1_Excavation_Process">
        <w:bookmarkStart w:id="695" w:name="OLE_LINK105"/>
        <w:bookmarkStart w:id="696" w:name="OLE_LINK106"/>
        <w:bookmarkStart w:id="697" w:name="OLE_LINK293"/>
        <w:bookmarkStart w:id="698" w:name="OLE_LINK292"/>
        <w:bookmarkStart w:id="699" w:name="OLE_LINK108"/>
        <w:bookmarkStart w:id="700" w:name="OLE_LINK107"/>
        <w:bookmarkEnd w:id="695"/>
        <w:bookmarkEnd w:id="696"/>
        <w:r w:rsidRPr="007B7174">
          <w:rPr>
            <w:lang w:val="en-GB"/>
          </w:rPr>
          <w:t>TX1</w:t>
        </w:r>
      </w:hyperlink>
      <w:bookmarkEnd w:id="697"/>
      <w:bookmarkEnd w:id="698"/>
      <w:r w:rsidRPr="007B7174">
        <w:rPr>
          <w:color w:val="0000FF"/>
          <w:lang w:val="en-GB"/>
        </w:rPr>
        <w:t xml:space="preserve"> </w:t>
      </w:r>
      <w:r w:rsidRPr="007B7174">
        <w:rPr>
          <w:lang w:val="en-GB"/>
        </w:rPr>
        <w:t>Written Text</w:t>
      </w:r>
      <w:bookmarkEnd w:id="699"/>
      <w:bookmarkEnd w:id="700"/>
    </w:p>
    <w:p w14:paraId="621AF6B9" w14:textId="77777777" w:rsidR="00784928" w:rsidRPr="007B7174" w:rsidRDefault="00110F04">
      <w:pPr>
        <w:pStyle w:val="FootnoteText"/>
        <w:rPr>
          <w:szCs w:val="24"/>
          <w:lang w:val="en-GB"/>
        </w:rPr>
      </w:pPr>
      <w:r w:rsidRPr="007B7174">
        <w:rPr>
          <w:szCs w:val="24"/>
          <w:lang w:val="en-GB"/>
        </w:rPr>
        <w:t>Range:</w:t>
      </w:r>
      <w:r w:rsidRPr="007B7174">
        <w:rPr>
          <w:szCs w:val="24"/>
          <w:lang w:val="en-GB"/>
        </w:rPr>
        <w:tab/>
      </w:r>
      <w:r w:rsidRPr="007B7174">
        <w:rPr>
          <w:szCs w:val="24"/>
          <w:lang w:val="en-GB"/>
        </w:rPr>
        <w:tab/>
      </w:r>
      <w:hyperlink w:anchor="_TX9_Glyph">
        <w:bookmarkStart w:id="701" w:name="OLE_LINK294"/>
        <w:bookmarkStart w:id="702" w:name="OLE_LINK295"/>
        <w:bookmarkStart w:id="703" w:name="OLE_LINK415"/>
        <w:r w:rsidRPr="007B7174">
          <w:rPr>
            <w:rStyle w:val="Collegamentoipertestuale1"/>
            <w:szCs w:val="24"/>
            <w:lang w:val="en-GB"/>
          </w:rPr>
          <w:t>TX9</w:t>
        </w:r>
      </w:hyperlink>
      <w:bookmarkEnd w:id="701"/>
      <w:bookmarkEnd w:id="702"/>
      <w:bookmarkEnd w:id="703"/>
      <w:r w:rsidRPr="007B7174">
        <w:rPr>
          <w:color w:val="0000FF"/>
          <w:szCs w:val="24"/>
          <w:lang w:val="en-GB"/>
        </w:rPr>
        <w:t xml:space="preserve"> </w:t>
      </w:r>
      <w:r w:rsidRPr="007B7174">
        <w:rPr>
          <w:szCs w:val="24"/>
          <w:lang w:val="en-GB"/>
        </w:rPr>
        <w:t>Glyph</w:t>
      </w:r>
    </w:p>
    <w:p w14:paraId="3F77F159" w14:textId="77777777" w:rsidR="00784928" w:rsidRPr="007B7174" w:rsidRDefault="00110F04">
      <w:pPr>
        <w:jc w:val="both"/>
        <w:rPr>
          <w:lang w:val="en-GB"/>
        </w:rPr>
      </w:pPr>
      <w:proofErr w:type="spellStart"/>
      <w:r w:rsidRPr="007B7174">
        <w:rPr>
          <w:lang w:val="en-GB"/>
        </w:rPr>
        <w:t>Subproperty</w:t>
      </w:r>
      <w:proofErr w:type="spellEnd"/>
      <w:r w:rsidRPr="007B7174">
        <w:rPr>
          <w:lang w:val="en-GB"/>
        </w:rPr>
        <w:t xml:space="preserve"> of</w:t>
      </w:r>
      <w:r w:rsidRPr="007B7174">
        <w:rPr>
          <w:lang w:val="en-GB"/>
        </w:rPr>
        <w:tab/>
      </w:r>
      <w:hyperlink w:anchor="_P46_is_composed">
        <w:bookmarkStart w:id="704" w:name="OLE_LINK519"/>
        <w:bookmarkStart w:id="705" w:name="OLE_LINK518"/>
        <w:r w:rsidRPr="007B7174">
          <w:rPr>
            <w:rStyle w:val="Collegamentoipertestuale1"/>
            <w:lang w:val="en-GB"/>
          </w:rPr>
          <w:t>P46</w:t>
        </w:r>
      </w:hyperlink>
      <w:r w:rsidRPr="007B7174">
        <w:rPr>
          <w:lang w:val="en-GB"/>
        </w:rPr>
        <w:t xml:space="preserve"> </w:t>
      </w:r>
      <w:bookmarkEnd w:id="704"/>
      <w:bookmarkEnd w:id="705"/>
      <w:r w:rsidRPr="007B7174">
        <w:rPr>
          <w:lang w:val="en-GB"/>
        </w:rPr>
        <w:t xml:space="preserve">is composed of (forms part of) </w:t>
      </w:r>
      <w:bookmarkStart w:id="706" w:name="OLE_LINK324"/>
      <w:bookmarkStart w:id="707" w:name="OLE_LINK323"/>
      <w:bookmarkEnd w:id="706"/>
      <w:bookmarkEnd w:id="707"/>
    </w:p>
    <w:p w14:paraId="7772AA83" w14:textId="77777777" w:rsidR="00784928" w:rsidRPr="007B7174" w:rsidRDefault="00784928">
      <w:pPr>
        <w:jc w:val="both"/>
        <w:rPr>
          <w:lang w:val="en-GB"/>
        </w:rPr>
      </w:pPr>
    </w:p>
    <w:p w14:paraId="050452DD" w14:textId="77777777" w:rsidR="00784928" w:rsidRPr="007B7174" w:rsidRDefault="00110F04">
      <w:pPr>
        <w:jc w:val="both"/>
        <w:rPr>
          <w:lang w:val="en-GB"/>
        </w:rPr>
      </w:pPr>
      <w:r w:rsidRPr="007B7174">
        <w:rPr>
          <w:lang w:val="en-GB"/>
        </w:rPr>
        <w:t>Quantification:</w:t>
      </w:r>
      <w:r w:rsidRPr="007B7174">
        <w:rPr>
          <w:lang w:val="en-GB"/>
        </w:rPr>
        <w:tab/>
        <w:t>one to many (0,n:0,1)</w:t>
      </w:r>
    </w:p>
    <w:p w14:paraId="11EB91B9" w14:textId="77777777" w:rsidR="00784928" w:rsidRPr="007B7174" w:rsidRDefault="00784928">
      <w:pPr>
        <w:jc w:val="both"/>
        <w:rPr>
          <w:lang w:val="en-GB"/>
        </w:rPr>
      </w:pPr>
    </w:p>
    <w:p w14:paraId="15422AD8" w14:textId="77777777" w:rsidR="00784928" w:rsidRPr="007B7174" w:rsidRDefault="00110F04">
      <w:pPr>
        <w:spacing w:after="200" w:line="276" w:lineRule="auto"/>
        <w:ind w:left="1418" w:hanging="1418"/>
        <w:rPr>
          <w:lang w:val="en-GB"/>
        </w:rPr>
      </w:pPr>
      <w:r w:rsidRPr="007B7174">
        <w:rPr>
          <w:lang w:val="en-GB"/>
        </w:rPr>
        <w:t>Scope note:</w:t>
      </w:r>
      <w:r w:rsidRPr="007B7174">
        <w:rPr>
          <w:lang w:val="en-GB"/>
        </w:rPr>
        <w:tab/>
        <w:t xml:space="preserve">This property is used to state the (physical) belonging of a glyph to a given </w:t>
      </w:r>
      <w:hyperlink w:anchor="_A1_Excavation_Process">
        <w:r w:rsidRPr="007B7174">
          <w:rPr>
            <w:lang w:val="en-GB"/>
          </w:rPr>
          <w:t>TX1</w:t>
        </w:r>
      </w:hyperlink>
      <w:r w:rsidRPr="007B7174">
        <w:rPr>
          <w:color w:val="0000FF"/>
          <w:lang w:val="en-GB"/>
        </w:rPr>
        <w:t xml:space="preserve"> </w:t>
      </w:r>
      <w:r w:rsidRPr="007B7174">
        <w:rPr>
          <w:lang w:val="en-GB"/>
        </w:rPr>
        <w:t>Written Text.</w:t>
      </w:r>
    </w:p>
    <w:p w14:paraId="267262A2" w14:textId="77777777" w:rsidR="00784928" w:rsidRPr="007B7174" w:rsidRDefault="00110F04">
      <w:pPr>
        <w:ind w:left="1440" w:hanging="1440"/>
        <w:jc w:val="both"/>
        <w:rPr>
          <w:lang w:val="en-GB"/>
        </w:rPr>
      </w:pPr>
      <w:r w:rsidRPr="007B7174">
        <w:rPr>
          <w:lang w:val="en-GB"/>
        </w:rPr>
        <w:t>Examples:</w:t>
      </w:r>
    </w:p>
    <w:p w14:paraId="0D3EA33E" w14:textId="77777777" w:rsidR="00784928" w:rsidRPr="007B7174" w:rsidRDefault="00110F04">
      <w:pPr>
        <w:pStyle w:val="BodyTextIndent"/>
        <w:widowControl/>
        <w:numPr>
          <w:ilvl w:val="0"/>
          <w:numId w:val="3"/>
        </w:numPr>
        <w:rPr>
          <w:szCs w:val="24"/>
          <w:lang w:val="en-GB"/>
        </w:rPr>
      </w:pPr>
      <w:r w:rsidRPr="007B7174">
        <w:rPr>
          <w:szCs w:val="24"/>
          <w:lang w:val="en-GB"/>
        </w:rPr>
        <w:t>The inscription (</w:t>
      </w:r>
      <w:hyperlink w:anchor="_TX1_Written_Text">
        <w:r w:rsidRPr="007B7174">
          <w:rPr>
            <w:szCs w:val="24"/>
            <w:lang w:val="en-GB"/>
          </w:rPr>
          <w:t>TX1</w:t>
        </w:r>
      </w:hyperlink>
      <w:r w:rsidRPr="007B7174">
        <w:rPr>
          <w:szCs w:val="24"/>
          <w:lang w:val="en-GB"/>
        </w:rPr>
        <w:t xml:space="preserve">) on South face of the Arch of Constantine, </w:t>
      </w:r>
      <w:r w:rsidRPr="007B7174">
        <w:rPr>
          <w:i/>
          <w:iCs/>
          <w:szCs w:val="24"/>
          <w:lang w:val="en-GB"/>
        </w:rPr>
        <w:t xml:space="preserve">contains </w:t>
      </w:r>
      <w:r w:rsidRPr="007B7174">
        <w:rPr>
          <w:szCs w:val="24"/>
          <w:lang w:val="en-GB"/>
        </w:rPr>
        <w:t>the S-shaped glyph (</w:t>
      </w:r>
      <w:hyperlink w:anchor="_TX9_Glyph">
        <w:r w:rsidRPr="007B7174">
          <w:rPr>
            <w:rStyle w:val="Collegamentoipertestuale1"/>
            <w:szCs w:val="24"/>
            <w:lang w:val="en-GB"/>
          </w:rPr>
          <w:t>TX9</w:t>
        </w:r>
      </w:hyperlink>
      <w:r w:rsidRPr="007B7174">
        <w:rPr>
          <w:szCs w:val="24"/>
          <w:lang w:val="en-GB"/>
        </w:rPr>
        <w:t>) engraved on the second line, representing the letter (</w:t>
      </w:r>
      <w:hyperlink w:anchor="_TX8_Grapheme">
        <w:r w:rsidRPr="007B7174">
          <w:rPr>
            <w:rStyle w:val="Collegamentoipertestuale1"/>
            <w:szCs w:val="24"/>
            <w:lang w:val="en-GB"/>
          </w:rPr>
          <w:t>TX8</w:t>
        </w:r>
      </w:hyperlink>
      <w:r w:rsidRPr="007B7174">
        <w:rPr>
          <w:szCs w:val="24"/>
          <w:lang w:val="en-GB"/>
        </w:rPr>
        <w:t>) “S” of the Latin writing system (</w:t>
      </w:r>
      <w:hyperlink w:anchor="_S19_Encounter_Event">
        <w:r w:rsidRPr="007B7174">
          <w:rPr>
            <w:szCs w:val="24"/>
            <w:lang w:val="en-GB"/>
          </w:rPr>
          <w:t>TX3</w:t>
        </w:r>
      </w:hyperlink>
      <w:r w:rsidRPr="007B7174">
        <w:rPr>
          <w:szCs w:val="24"/>
          <w:lang w:val="en-GB"/>
        </w:rPr>
        <w:t>).</w:t>
      </w:r>
    </w:p>
    <w:p w14:paraId="37093274" w14:textId="77777777" w:rsidR="00784928" w:rsidRPr="007B7174" w:rsidRDefault="00784928">
      <w:pPr>
        <w:pStyle w:val="BodyTextIndent"/>
        <w:widowControl/>
        <w:ind w:left="1800"/>
        <w:rPr>
          <w:szCs w:val="24"/>
          <w:lang w:val="en-GB"/>
        </w:rPr>
      </w:pPr>
    </w:p>
    <w:p w14:paraId="76E15711" w14:textId="77777777" w:rsidR="00784928" w:rsidRPr="007B7174" w:rsidRDefault="00110F04">
      <w:pPr>
        <w:rPr>
          <w:lang w:val="en-GB"/>
        </w:rPr>
      </w:pPr>
      <w:r w:rsidRPr="007B7174">
        <w:rPr>
          <w:lang w:val="en-GB"/>
        </w:rPr>
        <w:t>In First Order Logic:</w:t>
      </w:r>
    </w:p>
    <w:p w14:paraId="3DD61997" w14:textId="77777777" w:rsidR="00784928" w:rsidRPr="007B7174" w:rsidRDefault="00110F04">
      <w:pPr>
        <w:rPr>
          <w:lang w:val="en-GB"/>
        </w:rPr>
      </w:pPr>
      <w:r w:rsidRPr="007B7174">
        <w:rPr>
          <w:lang w:val="en-GB"/>
        </w:rPr>
        <w:tab/>
      </w:r>
      <w:r w:rsidRPr="007B7174">
        <w:rPr>
          <w:lang w:val="en-GB"/>
        </w:rPr>
        <w:tab/>
      </w:r>
      <w:hyperlink w:anchor="_TXP8_contains_(is">
        <w:r w:rsidRPr="007B7174">
          <w:rPr>
            <w:rStyle w:val="Collegamentoipertestuale1"/>
            <w:lang w:val="en-GB"/>
          </w:rPr>
          <w:t>TXP8</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1_Excavation_Process">
        <w:r w:rsidRPr="007B7174">
          <w:rPr>
            <w:lang w:val="en-GB"/>
          </w:rPr>
          <w:t>TX1</w:t>
        </w:r>
      </w:hyperlink>
      <w:r w:rsidRPr="007B7174">
        <w:rPr>
          <w:lang w:val="en-GB"/>
        </w:rPr>
        <w:t>(x)</w:t>
      </w:r>
    </w:p>
    <w:p w14:paraId="59A09DC8" w14:textId="77777777" w:rsidR="00784928" w:rsidRPr="007B7174" w:rsidRDefault="00110F04">
      <w:pPr>
        <w:rPr>
          <w:lang w:val="en-GB"/>
        </w:rPr>
      </w:pPr>
      <w:r w:rsidRPr="007B7174">
        <w:rPr>
          <w:lang w:val="en-GB"/>
        </w:rPr>
        <w:lastRenderedPageBreak/>
        <w:tab/>
      </w:r>
      <w:r w:rsidRPr="007B7174">
        <w:rPr>
          <w:lang w:val="en-GB"/>
        </w:rPr>
        <w:tab/>
      </w:r>
      <w:hyperlink w:anchor="_TXP8_contains_(is">
        <w:r w:rsidRPr="007B7174">
          <w:rPr>
            <w:rStyle w:val="Collegamentoipertestuale1"/>
            <w:lang w:val="en-GB"/>
          </w:rPr>
          <w:t>TXP8</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TX9_Glyph">
        <w:r w:rsidRPr="007B7174">
          <w:rPr>
            <w:rStyle w:val="Collegamentoipertestuale1"/>
            <w:lang w:val="en-GB"/>
          </w:rPr>
          <w:t>TX9</w:t>
        </w:r>
      </w:hyperlink>
      <w:r w:rsidRPr="007B7174">
        <w:rPr>
          <w:lang w:val="en-GB"/>
        </w:rPr>
        <w:t>(y)</w:t>
      </w:r>
      <w:bookmarkStart w:id="708" w:name="_TXP9_is_encoded"/>
      <w:bookmarkEnd w:id="708"/>
    </w:p>
    <w:p w14:paraId="01D1D907" w14:textId="77777777" w:rsidR="00784928" w:rsidRPr="007B7174" w:rsidRDefault="005C0E17">
      <w:pPr>
        <w:ind w:left="454" w:firstLine="454"/>
        <w:rPr>
          <w:lang w:val="en-GB"/>
        </w:rPr>
      </w:pPr>
      <w:hyperlink w:anchor="_TXP8_contains_(is">
        <w:bookmarkStart w:id="709" w:name="OLE_LINK289"/>
        <w:bookmarkStart w:id="710" w:name="OLE_LINK288"/>
        <w:bookmarkStart w:id="711" w:name="OLE_LINK145"/>
        <w:bookmarkStart w:id="712" w:name="OLE_LINK144"/>
        <w:r w:rsidR="00110F04" w:rsidRPr="007B7174">
          <w:rPr>
            <w:rStyle w:val="Collegamentoipertestuale1"/>
            <w:lang w:val="en-GB"/>
          </w:rPr>
          <w:t>TXP8</w:t>
        </w:r>
      </w:hyperlink>
      <w:bookmarkEnd w:id="709"/>
      <w:bookmarkEnd w:id="710"/>
      <w:r w:rsidR="00110F04" w:rsidRPr="007B7174">
        <w:rPr>
          <w:lang w:val="en-GB"/>
        </w:rPr>
        <w:t>(</w:t>
      </w:r>
      <w:proofErr w:type="spellStart"/>
      <w:r w:rsidR="00110F04" w:rsidRPr="007B7174">
        <w:rPr>
          <w:lang w:val="en-GB"/>
        </w:rPr>
        <w:t>x,y</w:t>
      </w:r>
      <w:proofErr w:type="spellEnd"/>
      <w:r w:rsidR="00110F04" w:rsidRPr="007B7174">
        <w:rPr>
          <w:lang w:val="en-GB"/>
        </w:rPr>
        <w:t xml:space="preserve">) </w:t>
      </w:r>
      <w:r w:rsidR="00110F04" w:rsidRPr="007B7174">
        <w:rPr>
          <w:rFonts w:ascii="Cambria Math" w:hAnsi="Cambria Math" w:cs="Cambria Math"/>
          <w:lang w:val="en-GB"/>
        </w:rPr>
        <w:t>⊃</w:t>
      </w:r>
      <w:r w:rsidR="00110F04" w:rsidRPr="007B7174">
        <w:rPr>
          <w:lang w:val="en-GB"/>
        </w:rPr>
        <w:t xml:space="preserve"> </w:t>
      </w:r>
      <w:hyperlink w:anchor="_P46_is_composed">
        <w:r w:rsidR="00110F04" w:rsidRPr="007B7174">
          <w:rPr>
            <w:rStyle w:val="Collegamentoipertestuale1"/>
            <w:lang w:val="en-GB"/>
          </w:rPr>
          <w:t>P46</w:t>
        </w:r>
      </w:hyperlink>
      <w:r w:rsidR="00110F04" w:rsidRPr="007B7174">
        <w:rPr>
          <w:lang w:val="en-GB"/>
        </w:rPr>
        <w:t>(</w:t>
      </w:r>
      <w:proofErr w:type="spellStart"/>
      <w:r w:rsidR="00110F04" w:rsidRPr="007B7174">
        <w:rPr>
          <w:lang w:val="en-GB"/>
        </w:rPr>
        <w:t>x,y</w:t>
      </w:r>
      <w:proofErr w:type="spellEnd"/>
      <w:r w:rsidR="00110F04" w:rsidRPr="007B7174">
        <w:rPr>
          <w:lang w:val="en-GB"/>
        </w:rPr>
        <w:t>)</w:t>
      </w:r>
    </w:p>
    <w:p w14:paraId="6A7F8D13" w14:textId="77777777" w:rsidR="00784928" w:rsidRPr="007B7174" w:rsidRDefault="00784928">
      <w:pPr>
        <w:pStyle w:val="Heading3"/>
        <w:rPr>
          <w:lang w:val="en-GB"/>
        </w:rPr>
      </w:pPr>
      <w:bookmarkStart w:id="713" w:name="OLE_LINK336"/>
      <w:bookmarkStart w:id="714" w:name="OLE_LINK335"/>
      <w:bookmarkStart w:id="715" w:name="_TXP9_is_encoded_1"/>
      <w:bookmarkEnd w:id="713"/>
      <w:bookmarkEnd w:id="714"/>
      <w:bookmarkEnd w:id="715"/>
    </w:p>
    <w:p w14:paraId="3A540033" w14:textId="77777777" w:rsidR="00784928" w:rsidRPr="007B7174" w:rsidRDefault="00110F04">
      <w:pPr>
        <w:pStyle w:val="Heading3"/>
        <w:rPr>
          <w:lang w:val="en-GB"/>
        </w:rPr>
      </w:pPr>
      <w:bookmarkStart w:id="716" w:name="_Toc113100296"/>
      <w:r w:rsidRPr="007B7174">
        <w:rPr>
          <w:lang w:val="en-GB"/>
        </w:rPr>
        <w:t>TXP9 is encoded using (was used to encode)</w:t>
      </w:r>
      <w:bookmarkEnd w:id="716"/>
    </w:p>
    <w:p w14:paraId="43987D64" w14:textId="77777777" w:rsidR="00784928" w:rsidRPr="007B7174" w:rsidRDefault="00784928">
      <w:pPr>
        <w:rPr>
          <w:lang w:val="en-GB"/>
        </w:rPr>
      </w:pPr>
    </w:p>
    <w:p w14:paraId="4C0F4F80"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A1_Excavation_Process">
        <w:bookmarkStart w:id="717" w:name="OLE_LINK299"/>
        <w:bookmarkStart w:id="718" w:name="OLE_LINK298"/>
        <w:bookmarkStart w:id="719" w:name="OLE_LINK113"/>
        <w:bookmarkStart w:id="720" w:name="OLE_LINK114"/>
        <w:r w:rsidRPr="007B7174">
          <w:rPr>
            <w:lang w:val="en-GB"/>
          </w:rPr>
          <w:t>TX1</w:t>
        </w:r>
      </w:hyperlink>
      <w:bookmarkEnd w:id="717"/>
      <w:bookmarkEnd w:id="718"/>
      <w:r w:rsidRPr="007B7174">
        <w:rPr>
          <w:color w:val="0000FF"/>
          <w:lang w:val="en-GB"/>
        </w:rPr>
        <w:t xml:space="preserve"> </w:t>
      </w:r>
      <w:r w:rsidRPr="007B7174">
        <w:rPr>
          <w:lang w:val="en-GB"/>
        </w:rPr>
        <w:t>Written Text</w:t>
      </w:r>
      <w:bookmarkEnd w:id="719"/>
      <w:bookmarkEnd w:id="720"/>
    </w:p>
    <w:p w14:paraId="0269CA1B" w14:textId="77777777" w:rsidR="00784928" w:rsidRPr="007B7174" w:rsidRDefault="00110F04">
      <w:pPr>
        <w:pStyle w:val="FootnoteText"/>
        <w:rPr>
          <w:szCs w:val="24"/>
          <w:lang w:val="en-GB"/>
        </w:rPr>
      </w:pPr>
      <w:r w:rsidRPr="007B7174">
        <w:rPr>
          <w:szCs w:val="24"/>
          <w:lang w:val="en-GB"/>
        </w:rPr>
        <w:t>Range:</w:t>
      </w:r>
      <w:r w:rsidRPr="007B7174">
        <w:rPr>
          <w:szCs w:val="24"/>
          <w:lang w:val="en-GB"/>
        </w:rPr>
        <w:tab/>
      </w:r>
      <w:r w:rsidRPr="007B7174">
        <w:rPr>
          <w:szCs w:val="24"/>
          <w:lang w:val="en-GB"/>
        </w:rPr>
        <w:tab/>
      </w:r>
      <w:hyperlink w:anchor="_S19_Encounter_Event">
        <w:bookmarkStart w:id="721" w:name="OLE_LINK301"/>
        <w:bookmarkStart w:id="722" w:name="OLE_LINK300"/>
        <w:bookmarkStart w:id="723" w:name="OLE_LINK116"/>
        <w:bookmarkStart w:id="724" w:name="OLE_LINK115"/>
        <w:r w:rsidRPr="007B7174">
          <w:rPr>
            <w:szCs w:val="24"/>
            <w:lang w:val="en-GB"/>
          </w:rPr>
          <w:t>TX3</w:t>
        </w:r>
      </w:hyperlink>
      <w:bookmarkEnd w:id="721"/>
      <w:bookmarkEnd w:id="722"/>
      <w:r w:rsidRPr="007B7174">
        <w:rPr>
          <w:color w:val="0000FF"/>
          <w:szCs w:val="24"/>
          <w:lang w:val="en-GB"/>
        </w:rPr>
        <w:t xml:space="preserve"> </w:t>
      </w:r>
      <w:r w:rsidRPr="007B7174">
        <w:rPr>
          <w:szCs w:val="24"/>
          <w:lang w:val="en-GB"/>
        </w:rPr>
        <w:t>Writing System</w:t>
      </w:r>
      <w:bookmarkEnd w:id="723"/>
      <w:bookmarkEnd w:id="724"/>
    </w:p>
    <w:p w14:paraId="2F7B10CD" w14:textId="77777777" w:rsidR="00784928" w:rsidRPr="007B7174" w:rsidRDefault="00784928">
      <w:pPr>
        <w:jc w:val="both"/>
        <w:rPr>
          <w:lang w:val="en-GB"/>
        </w:rPr>
      </w:pPr>
    </w:p>
    <w:p w14:paraId="1F405BA6" w14:textId="77777777" w:rsidR="00784928" w:rsidRPr="007B7174" w:rsidRDefault="00110F04">
      <w:pPr>
        <w:ind w:left="1276" w:hanging="1276"/>
        <w:jc w:val="both"/>
        <w:rPr>
          <w:lang w:val="en-GB"/>
        </w:rPr>
      </w:pPr>
      <w:r w:rsidRPr="007B7174">
        <w:rPr>
          <w:lang w:val="en-GB"/>
        </w:rPr>
        <w:t>Quantification:</w:t>
      </w:r>
      <w:r w:rsidRPr="007B7174">
        <w:rPr>
          <w:lang w:val="en-GB"/>
        </w:rPr>
        <w:tab/>
        <w:t>many to many (0,n:0,n)</w:t>
      </w:r>
      <w:bookmarkStart w:id="725" w:name="OLE_LINK463"/>
      <w:bookmarkStart w:id="726" w:name="OLE_LINK462"/>
      <w:bookmarkEnd w:id="725"/>
      <w:bookmarkEnd w:id="726"/>
    </w:p>
    <w:p w14:paraId="0308AB40" w14:textId="77777777" w:rsidR="00784928" w:rsidRPr="007B7174" w:rsidRDefault="00784928">
      <w:pPr>
        <w:jc w:val="both"/>
        <w:rPr>
          <w:lang w:val="en-GB"/>
        </w:rPr>
      </w:pPr>
    </w:p>
    <w:p w14:paraId="7E9E75B6" w14:textId="758FE416" w:rsidR="00784928" w:rsidRPr="007B7174" w:rsidRDefault="00110F04">
      <w:pPr>
        <w:spacing w:after="200" w:line="276" w:lineRule="auto"/>
        <w:ind w:left="1418" w:hanging="1418"/>
        <w:jc w:val="both"/>
        <w:rPr>
          <w:lang w:val="en-GB"/>
        </w:rPr>
      </w:pPr>
      <w:r w:rsidRPr="007B7174">
        <w:rPr>
          <w:lang w:val="en-GB"/>
        </w:rPr>
        <w:t>Scope note:</w:t>
      </w:r>
      <w:r w:rsidRPr="007B7174">
        <w:rPr>
          <w:lang w:val="en-GB"/>
        </w:rPr>
        <w:tab/>
        <w:t xml:space="preserve">This property has the purpose of directly associating a </w:t>
      </w:r>
      <w:hyperlink w:anchor="_A1_Excavation_Process">
        <w:r w:rsidRPr="007B7174">
          <w:rPr>
            <w:lang w:val="en-GB"/>
          </w:rPr>
          <w:t>TX1</w:t>
        </w:r>
      </w:hyperlink>
      <w:r w:rsidRPr="007B7174">
        <w:rPr>
          <w:color w:val="0000FF"/>
          <w:lang w:val="en-GB"/>
        </w:rPr>
        <w:t xml:space="preserve"> </w:t>
      </w:r>
      <w:r w:rsidRPr="007B7174">
        <w:rPr>
          <w:lang w:val="en-GB"/>
        </w:rPr>
        <w:t xml:space="preserve">Written Text with the </w:t>
      </w:r>
      <w:hyperlink w:anchor="_S19_Encounter_Event">
        <w:r w:rsidRPr="007B7174">
          <w:rPr>
            <w:lang w:val="en-GB"/>
          </w:rPr>
          <w:t>TX3</w:t>
        </w:r>
      </w:hyperlink>
      <w:r w:rsidRPr="007B7174">
        <w:rPr>
          <w:color w:val="0000FF"/>
          <w:lang w:val="en-GB"/>
        </w:rPr>
        <w:t xml:space="preserve"> </w:t>
      </w:r>
      <w:r w:rsidRPr="007B7174">
        <w:rPr>
          <w:lang w:val="en-GB"/>
        </w:rPr>
        <w:t xml:space="preserve">Writing System </w:t>
      </w:r>
      <w:ins w:id="727" w:author="Francesca Murano" w:date="2022-08-17T17:56:00Z">
        <w:r w:rsidR="0082152E">
          <w:rPr>
            <w:lang w:val="en-GB"/>
          </w:rPr>
          <w:t>used for encoding it</w:t>
        </w:r>
      </w:ins>
      <w:del w:id="728" w:author="Francesca Murano" w:date="2022-08-17T17:57:00Z">
        <w:r w:rsidRPr="007B7174" w:rsidDel="0082152E">
          <w:rPr>
            <w:lang w:val="en-GB"/>
          </w:rPr>
          <w:delText>from which the signs used for its writing and therefore incorporated in the text have been taken</w:delText>
        </w:r>
      </w:del>
      <w:r w:rsidRPr="007B7174">
        <w:rPr>
          <w:lang w:val="en-GB"/>
        </w:rPr>
        <w:t xml:space="preserve">. It is a shortcut of the more fully articulated path from </w:t>
      </w:r>
      <w:hyperlink w:anchor="_A1_Excavation_Process">
        <w:bookmarkStart w:id="729" w:name="OLE_LINK118"/>
        <w:bookmarkStart w:id="730" w:name="OLE_LINK117"/>
        <w:bookmarkStart w:id="731" w:name="OLE_LINK373"/>
        <w:bookmarkStart w:id="732" w:name="OLE_LINK371"/>
        <w:bookmarkStart w:id="733" w:name="OLE_LINK372"/>
        <w:r w:rsidRPr="007B7174">
          <w:rPr>
            <w:lang w:val="en-GB"/>
          </w:rPr>
          <w:t>TX1</w:t>
        </w:r>
      </w:hyperlink>
      <w:r w:rsidRPr="007B7174">
        <w:rPr>
          <w:color w:val="0000FF"/>
          <w:lang w:val="en-GB"/>
        </w:rPr>
        <w:t xml:space="preserve"> </w:t>
      </w:r>
      <w:r w:rsidRPr="007B7174">
        <w:rPr>
          <w:lang w:val="en-GB"/>
        </w:rPr>
        <w:t>Written Text</w:t>
      </w:r>
      <w:bookmarkEnd w:id="729"/>
      <w:bookmarkEnd w:id="730"/>
      <w:bookmarkEnd w:id="731"/>
      <w:r w:rsidRPr="007B7174">
        <w:rPr>
          <w:lang w:val="en-GB"/>
        </w:rPr>
        <w:t xml:space="preserve">, through </w:t>
      </w:r>
      <w:hyperlink w:anchor="_TXP5_wrote_(was">
        <w:r w:rsidRPr="007B7174">
          <w:rPr>
            <w:rStyle w:val="Collegamentoipertestuale1"/>
            <w:lang w:val="en-GB"/>
          </w:rPr>
          <w:t>TXP5</w:t>
        </w:r>
      </w:hyperlink>
      <w:r w:rsidRPr="007B7174">
        <w:rPr>
          <w:lang w:val="en-GB"/>
        </w:rPr>
        <w:t xml:space="preserve"> wrote (was written by), </w:t>
      </w:r>
      <w:hyperlink w:anchor="_TX2_Writing">
        <w:r w:rsidRPr="007B7174">
          <w:rPr>
            <w:rStyle w:val="Collegamentoipertestuale1"/>
            <w:lang w:val="en-GB"/>
          </w:rPr>
          <w:t>TX2</w:t>
        </w:r>
      </w:hyperlink>
      <w:r w:rsidRPr="007B7174">
        <w:rPr>
          <w:lang w:val="en-GB"/>
        </w:rPr>
        <w:t xml:space="preserve"> Writing, </w:t>
      </w:r>
      <w:hyperlink w:anchor="_AP13_has_stratigraphic">
        <w:r w:rsidRPr="007B7174">
          <w:rPr>
            <w:rStyle w:val="Collegamentoipertestuale1"/>
            <w:lang w:val="en-GB"/>
          </w:rPr>
          <w:t>TXP1</w:t>
        </w:r>
      </w:hyperlink>
      <w:r w:rsidRPr="007B7174">
        <w:rPr>
          <w:lang w:val="en-GB"/>
        </w:rPr>
        <w:t xml:space="preserve"> used writing system (writing system used for) to </w:t>
      </w:r>
      <w:hyperlink w:anchor="_S19_Encounter_Event">
        <w:bookmarkStart w:id="734" w:name="OLE_LINK426"/>
        <w:bookmarkStart w:id="735" w:name="OLE_LINK438"/>
        <w:bookmarkStart w:id="736" w:name="OLE_LINK427"/>
        <w:bookmarkStart w:id="737" w:name="OLE_LINK375"/>
        <w:bookmarkStart w:id="738" w:name="OLE_LINK374"/>
        <w:r w:rsidRPr="007B7174">
          <w:rPr>
            <w:lang w:val="en-GB"/>
          </w:rPr>
          <w:t>TX3</w:t>
        </w:r>
      </w:hyperlink>
      <w:bookmarkEnd w:id="734"/>
      <w:bookmarkEnd w:id="735"/>
      <w:bookmarkEnd w:id="736"/>
      <w:r w:rsidRPr="007B7174">
        <w:rPr>
          <w:color w:val="0000FF"/>
          <w:lang w:val="en-GB"/>
        </w:rPr>
        <w:t xml:space="preserve"> </w:t>
      </w:r>
      <w:r w:rsidRPr="007B7174">
        <w:rPr>
          <w:lang w:val="en-GB"/>
        </w:rPr>
        <w:t>Writing System</w:t>
      </w:r>
      <w:bookmarkEnd w:id="737"/>
      <w:bookmarkEnd w:id="738"/>
      <w:r w:rsidRPr="007B7174">
        <w:rPr>
          <w:lang w:val="en-GB"/>
        </w:rPr>
        <w:t>.</w:t>
      </w:r>
      <w:bookmarkEnd w:id="711"/>
      <w:bookmarkEnd w:id="712"/>
      <w:bookmarkEnd w:id="732"/>
      <w:bookmarkEnd w:id="733"/>
    </w:p>
    <w:p w14:paraId="2016C18E" w14:textId="77777777" w:rsidR="00784928" w:rsidRPr="007B7174" w:rsidRDefault="00110F04">
      <w:pPr>
        <w:ind w:left="1440" w:hanging="1440"/>
        <w:jc w:val="both"/>
        <w:rPr>
          <w:lang w:val="en-GB"/>
        </w:rPr>
      </w:pPr>
      <w:r w:rsidRPr="007B7174">
        <w:rPr>
          <w:lang w:val="en-GB"/>
        </w:rPr>
        <w:t>Examples:</w:t>
      </w:r>
    </w:p>
    <w:p w14:paraId="240C2780" w14:textId="4D523474" w:rsidR="00784928" w:rsidRPr="007B7174" w:rsidRDefault="00110F04">
      <w:pPr>
        <w:pStyle w:val="BodyTextIndent"/>
        <w:widowControl/>
        <w:numPr>
          <w:ilvl w:val="0"/>
          <w:numId w:val="3"/>
        </w:numPr>
        <w:rPr>
          <w:szCs w:val="24"/>
          <w:lang w:val="en-GB"/>
        </w:rPr>
      </w:pPr>
      <w:r w:rsidRPr="007B7174">
        <w:rPr>
          <w:szCs w:val="24"/>
          <w:lang w:val="en-GB"/>
        </w:rPr>
        <w:t>The Gortyn Law inscriptions (</w:t>
      </w:r>
      <w:hyperlink w:anchor="_TX1_Written_Text">
        <w:r w:rsidRPr="007B7174">
          <w:rPr>
            <w:szCs w:val="24"/>
            <w:lang w:val="en-GB"/>
          </w:rPr>
          <w:t>TX1</w:t>
        </w:r>
      </w:hyperlink>
      <w:r w:rsidRPr="007B7174">
        <w:rPr>
          <w:szCs w:val="24"/>
          <w:lang w:val="en-GB"/>
        </w:rPr>
        <w:t xml:space="preserve">), engraved on the wall of the Amphitheatre of Gortyn (Crete), </w:t>
      </w:r>
      <w:r w:rsidRPr="007B7174">
        <w:rPr>
          <w:i/>
          <w:iCs/>
          <w:szCs w:val="24"/>
          <w:lang w:val="en-GB"/>
        </w:rPr>
        <w:t xml:space="preserve">is encoded </w:t>
      </w:r>
      <w:del w:id="739" w:author="Francesca Murano" w:date="2022-08-17T17:57:00Z">
        <w:r w:rsidRPr="007B7174" w:rsidDel="0082152E">
          <w:rPr>
            <w:i/>
            <w:iCs/>
            <w:szCs w:val="24"/>
            <w:lang w:val="en-GB"/>
          </w:rPr>
          <w:delText>by</w:delText>
        </w:r>
        <w:r w:rsidRPr="007B7174" w:rsidDel="0082152E">
          <w:rPr>
            <w:szCs w:val="24"/>
            <w:lang w:val="en-GB"/>
          </w:rPr>
          <w:delText xml:space="preserve"> </w:delText>
        </w:r>
      </w:del>
      <w:ins w:id="740" w:author="Francesca Murano" w:date="2022-08-17T17:57:00Z">
        <w:r w:rsidR="0082152E">
          <w:rPr>
            <w:i/>
            <w:iCs/>
            <w:szCs w:val="24"/>
            <w:lang w:val="en-GB"/>
          </w:rPr>
          <w:t>using</w:t>
        </w:r>
        <w:r w:rsidR="0082152E" w:rsidRPr="007B7174">
          <w:rPr>
            <w:szCs w:val="24"/>
            <w:lang w:val="en-GB"/>
          </w:rPr>
          <w:t xml:space="preserve"> </w:t>
        </w:r>
      </w:ins>
      <w:del w:id="741" w:author="Francesca Murano" w:date="2022-08-17T17:58:00Z">
        <w:r w:rsidRPr="007B7174" w:rsidDel="0082152E">
          <w:rPr>
            <w:szCs w:val="24"/>
            <w:lang w:val="en-GB"/>
          </w:rPr>
          <w:delText xml:space="preserve">means of </w:delText>
        </w:r>
      </w:del>
      <w:r w:rsidRPr="007B7174">
        <w:rPr>
          <w:szCs w:val="24"/>
          <w:lang w:val="en-GB"/>
        </w:rPr>
        <w:t>the Greek alphabet (</w:t>
      </w:r>
      <w:hyperlink w:anchor="_S19_Encounter_Event">
        <w:r w:rsidRPr="007B7174">
          <w:rPr>
            <w:szCs w:val="24"/>
            <w:lang w:val="en-GB"/>
          </w:rPr>
          <w:t>TX3</w:t>
        </w:r>
      </w:hyperlink>
      <w:r w:rsidRPr="007B7174">
        <w:rPr>
          <w:szCs w:val="24"/>
          <w:lang w:val="en-GB"/>
        </w:rPr>
        <w:t>).</w:t>
      </w:r>
      <w:bookmarkStart w:id="742" w:name="OLE_LINK433"/>
      <w:bookmarkStart w:id="743" w:name="OLE_LINK432"/>
      <w:bookmarkStart w:id="744" w:name="OLE_LINK431"/>
      <w:bookmarkStart w:id="745" w:name="OLE_LINK430"/>
      <w:bookmarkEnd w:id="742"/>
      <w:bookmarkEnd w:id="743"/>
      <w:bookmarkEnd w:id="744"/>
      <w:bookmarkEnd w:id="745"/>
    </w:p>
    <w:p w14:paraId="015414D9" w14:textId="77777777" w:rsidR="00784928" w:rsidRPr="007B7174" w:rsidRDefault="00110F04">
      <w:pPr>
        <w:pStyle w:val="BodyTextIndent"/>
        <w:widowControl/>
        <w:ind w:left="1800"/>
        <w:rPr>
          <w:szCs w:val="24"/>
          <w:lang w:val="en-GB"/>
        </w:rPr>
      </w:pPr>
      <w:r w:rsidRPr="007B7174">
        <w:rPr>
          <w:szCs w:val="24"/>
          <w:lang w:val="en-GB"/>
        </w:rPr>
        <w:t xml:space="preserve"> </w:t>
      </w:r>
    </w:p>
    <w:p w14:paraId="11B076EB" w14:textId="77777777" w:rsidR="00784928" w:rsidRPr="007B7174" w:rsidRDefault="00110F04">
      <w:pPr>
        <w:rPr>
          <w:lang w:val="en-GB"/>
        </w:rPr>
      </w:pPr>
      <w:r w:rsidRPr="007B7174">
        <w:rPr>
          <w:lang w:val="en-GB"/>
        </w:rPr>
        <w:t>In First Order Logic:</w:t>
      </w:r>
    </w:p>
    <w:p w14:paraId="39CEBDAF" w14:textId="77777777" w:rsidR="00784928" w:rsidRPr="007B7174" w:rsidRDefault="00110F04">
      <w:pPr>
        <w:rPr>
          <w:lang w:val="en-GB"/>
        </w:rPr>
      </w:pPr>
      <w:r w:rsidRPr="007B7174">
        <w:rPr>
          <w:lang w:val="en-GB"/>
        </w:rPr>
        <w:tab/>
      </w:r>
      <w:r w:rsidRPr="007B7174">
        <w:rPr>
          <w:lang w:val="en-GB"/>
        </w:rPr>
        <w:tab/>
      </w:r>
      <w:hyperlink w:anchor="_TXP9_is_encoded_1">
        <w:bookmarkStart w:id="746" w:name="OLE_LINK303"/>
        <w:bookmarkStart w:id="747" w:name="OLE_LINK302"/>
        <w:r w:rsidRPr="007B7174">
          <w:rPr>
            <w:rStyle w:val="Collegamentoipertestuale1"/>
            <w:lang w:val="en-GB"/>
          </w:rPr>
          <w:t>TXP9</w:t>
        </w:r>
      </w:hyperlink>
      <w:bookmarkEnd w:id="746"/>
      <w:bookmarkEnd w:id="747"/>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1_Excavation_Process">
        <w:r w:rsidRPr="007B7174">
          <w:rPr>
            <w:lang w:val="en-GB"/>
          </w:rPr>
          <w:t>TX1</w:t>
        </w:r>
      </w:hyperlink>
      <w:r w:rsidRPr="007B7174">
        <w:rPr>
          <w:lang w:val="en-GB"/>
        </w:rPr>
        <w:t>(x)</w:t>
      </w:r>
    </w:p>
    <w:p w14:paraId="4B4FBD46" w14:textId="77777777" w:rsidR="00784928" w:rsidRPr="007B7174" w:rsidRDefault="00110F04">
      <w:pPr>
        <w:rPr>
          <w:lang w:val="en-GB"/>
        </w:rPr>
      </w:pPr>
      <w:r w:rsidRPr="007B7174">
        <w:rPr>
          <w:lang w:val="en-GB"/>
        </w:rPr>
        <w:tab/>
      </w:r>
      <w:r w:rsidRPr="007B7174">
        <w:rPr>
          <w:lang w:val="en-GB"/>
        </w:rPr>
        <w:tab/>
      </w:r>
      <w:hyperlink w:anchor="_TXP9_is_encoded_1">
        <w:r w:rsidRPr="007B7174">
          <w:rPr>
            <w:rStyle w:val="Collegamentoipertestuale1"/>
            <w:lang w:val="en-GB"/>
          </w:rPr>
          <w:t>TXP9</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S19_Encounter_Event">
        <w:r w:rsidRPr="007B7174">
          <w:rPr>
            <w:lang w:val="en-GB"/>
          </w:rPr>
          <w:t>TX3</w:t>
        </w:r>
      </w:hyperlink>
      <w:r w:rsidRPr="007B7174">
        <w:rPr>
          <w:lang w:val="en-GB"/>
        </w:rPr>
        <w:t>(y)</w:t>
      </w:r>
      <w:bookmarkStart w:id="748" w:name="OLE_LINK304"/>
      <w:bookmarkStart w:id="749" w:name="OLE_LINK305"/>
      <w:bookmarkEnd w:id="748"/>
      <w:bookmarkEnd w:id="749"/>
    </w:p>
    <w:p w14:paraId="4D1D0EBB" w14:textId="77777777" w:rsidR="00784928" w:rsidRPr="007B7174" w:rsidRDefault="00784928">
      <w:pPr>
        <w:spacing w:after="200" w:line="276" w:lineRule="auto"/>
        <w:rPr>
          <w:lang w:val="en-GB"/>
        </w:rPr>
      </w:pPr>
    </w:p>
    <w:p w14:paraId="6ECAEFC7" w14:textId="6923153D" w:rsidR="00784928" w:rsidRPr="007B7174" w:rsidRDefault="00110F04">
      <w:pPr>
        <w:pStyle w:val="Heading3"/>
        <w:rPr>
          <w:lang w:val="en-GB"/>
        </w:rPr>
      </w:pPr>
      <w:bookmarkStart w:id="750" w:name="_TXP10_read_(was"/>
      <w:bookmarkStart w:id="751" w:name="_Toc113100297"/>
      <w:bookmarkEnd w:id="750"/>
      <w:r w:rsidRPr="007B7174">
        <w:rPr>
          <w:lang w:val="en-GB"/>
        </w:rPr>
        <w:t xml:space="preserve">TXP10 </w:t>
      </w:r>
      <w:del w:id="752" w:author="Francesca Murano" w:date="2022-08-17T17:58:00Z">
        <w:r w:rsidRPr="007B7174" w:rsidDel="007E2CB8">
          <w:rPr>
            <w:lang w:val="en-GB"/>
          </w:rPr>
          <w:delText xml:space="preserve">read </w:delText>
        </w:r>
      </w:del>
      <w:ins w:id="753" w:author="Francesca Murano" w:date="2022-08-17T17:58:00Z">
        <w:r w:rsidR="007E2CB8">
          <w:rPr>
            <w:lang w:val="en-GB"/>
          </w:rPr>
          <w:t>deciphered text</w:t>
        </w:r>
        <w:r w:rsidR="007E2CB8" w:rsidRPr="007B7174">
          <w:rPr>
            <w:lang w:val="en-GB"/>
          </w:rPr>
          <w:t xml:space="preserve"> </w:t>
        </w:r>
      </w:ins>
      <w:r w:rsidRPr="007B7174">
        <w:rPr>
          <w:lang w:val="en-GB"/>
        </w:rPr>
        <w:t xml:space="preserve">(was </w:t>
      </w:r>
      <w:del w:id="754" w:author="Francesca Murano" w:date="2022-08-17T17:58:00Z">
        <w:r w:rsidRPr="007B7174" w:rsidDel="007E2CB8">
          <w:rPr>
            <w:lang w:val="en-GB"/>
          </w:rPr>
          <w:delText xml:space="preserve">read </w:delText>
        </w:r>
      </w:del>
      <w:ins w:id="755" w:author="Francesca Murano" w:date="2022-08-17T17:58:00Z">
        <w:r w:rsidR="007E2CB8">
          <w:rPr>
            <w:lang w:val="en-GB"/>
          </w:rPr>
          <w:t xml:space="preserve">deciphered </w:t>
        </w:r>
      </w:ins>
      <w:r w:rsidRPr="007B7174">
        <w:rPr>
          <w:lang w:val="en-GB"/>
        </w:rPr>
        <w:t>by)</w:t>
      </w:r>
      <w:bookmarkEnd w:id="751"/>
    </w:p>
    <w:p w14:paraId="7A5D88F2" w14:textId="77777777" w:rsidR="00784928" w:rsidRPr="007B7174" w:rsidRDefault="00784928">
      <w:pPr>
        <w:rPr>
          <w:lang w:val="en-GB"/>
        </w:rPr>
      </w:pPr>
    </w:p>
    <w:p w14:paraId="715B9C3B" w14:textId="5342B7E2" w:rsidR="00784928" w:rsidRPr="007B7174" w:rsidDel="007937A7" w:rsidRDefault="00110F04">
      <w:pPr>
        <w:jc w:val="both"/>
        <w:rPr>
          <w:del w:id="756" w:author="Francesca Murano" w:date="2022-08-17T17:58:00Z"/>
          <w:lang w:val="en-GB"/>
        </w:rPr>
      </w:pPr>
      <w:del w:id="757" w:author="Francesca Murano" w:date="2022-08-17T17:58:00Z">
        <w:r w:rsidRPr="007B7174" w:rsidDel="007937A7">
          <w:rPr>
            <w:lang w:val="en-GB"/>
          </w:rPr>
          <w:delText>Domain:</w:delText>
        </w:r>
        <w:r w:rsidRPr="007B7174" w:rsidDel="007937A7">
          <w:rPr>
            <w:lang w:val="en-GB"/>
          </w:rPr>
          <w:tab/>
        </w:r>
        <w:r w:rsidRPr="007B7174" w:rsidDel="007937A7">
          <w:rPr>
            <w:lang w:val="en-GB"/>
          </w:rPr>
          <w:tab/>
        </w:r>
        <w:r w:rsidR="00783BF7" w:rsidRPr="007B7174" w:rsidDel="007937A7">
          <w:fldChar w:fldCharType="begin"/>
        </w:r>
        <w:r w:rsidR="00783BF7" w:rsidRPr="007B7174" w:rsidDel="007937A7">
          <w:rPr>
            <w:lang w:val="en-GB"/>
          </w:rPr>
          <w:delInstrText xml:space="preserve"> HYPERLINK \l "_TX5_Reading" \h </w:delInstrText>
        </w:r>
        <w:r w:rsidR="00783BF7" w:rsidRPr="007B7174" w:rsidDel="007937A7">
          <w:fldChar w:fldCharType="separate"/>
        </w:r>
        <w:bookmarkStart w:id="758" w:name="OLE_LINK307"/>
        <w:bookmarkStart w:id="759" w:name="OLE_LINK306"/>
        <w:bookmarkStart w:id="760" w:name="OLE_LINK434"/>
        <w:bookmarkStart w:id="761" w:name="OLE_LINK156"/>
        <w:bookmarkStart w:id="762" w:name="OLE_LINK155"/>
        <w:r w:rsidRPr="007B7174" w:rsidDel="007937A7">
          <w:rPr>
            <w:rStyle w:val="Collegamentoipertestuale1"/>
            <w:lang w:val="en-GB"/>
          </w:rPr>
          <w:delText>TX5</w:delText>
        </w:r>
        <w:r w:rsidR="00783BF7" w:rsidRPr="007B7174" w:rsidDel="007937A7">
          <w:rPr>
            <w:rStyle w:val="Collegamentoipertestuale1"/>
            <w:lang w:val="en-GB"/>
          </w:rPr>
          <w:fldChar w:fldCharType="end"/>
        </w:r>
        <w:bookmarkEnd w:id="758"/>
        <w:bookmarkEnd w:id="759"/>
        <w:bookmarkEnd w:id="760"/>
        <w:r w:rsidRPr="007B7174" w:rsidDel="007937A7">
          <w:rPr>
            <w:i/>
            <w:lang w:val="en-GB"/>
          </w:rPr>
          <w:delText xml:space="preserve"> </w:delText>
        </w:r>
        <w:r w:rsidRPr="007B7174" w:rsidDel="007937A7">
          <w:rPr>
            <w:iCs/>
            <w:lang w:val="en-GB"/>
          </w:rPr>
          <w:delText>Reading</w:delText>
        </w:r>
        <w:bookmarkEnd w:id="761"/>
        <w:bookmarkEnd w:id="762"/>
      </w:del>
    </w:p>
    <w:p w14:paraId="6285680F" w14:textId="65D7B05C" w:rsidR="00784928" w:rsidRPr="007B7174" w:rsidDel="007937A7" w:rsidRDefault="00110F04">
      <w:pPr>
        <w:pStyle w:val="FootnoteText"/>
        <w:rPr>
          <w:del w:id="763" w:author="Francesca Murano" w:date="2022-08-17T17:58:00Z"/>
          <w:szCs w:val="24"/>
          <w:lang w:val="en-GB"/>
        </w:rPr>
      </w:pPr>
      <w:del w:id="764" w:author="Francesca Murano" w:date="2022-08-17T17:58:00Z">
        <w:r w:rsidRPr="007B7174" w:rsidDel="007937A7">
          <w:rPr>
            <w:szCs w:val="24"/>
            <w:lang w:val="en-GB"/>
          </w:rPr>
          <w:delText>Range:</w:delText>
        </w:r>
        <w:r w:rsidRPr="007B7174" w:rsidDel="007937A7">
          <w:rPr>
            <w:szCs w:val="24"/>
            <w:lang w:val="en-GB"/>
          </w:rPr>
          <w:tab/>
        </w:r>
        <w:r w:rsidRPr="007B7174" w:rsidDel="007937A7">
          <w:rPr>
            <w:szCs w:val="24"/>
            <w:lang w:val="en-GB"/>
          </w:rPr>
          <w:tab/>
        </w:r>
        <w:r w:rsidR="00783BF7" w:rsidRPr="007B7174" w:rsidDel="007937A7">
          <w:rPr>
            <w:lang w:val="en-GB"/>
          </w:rPr>
          <w:fldChar w:fldCharType="begin"/>
        </w:r>
        <w:r w:rsidR="00783BF7" w:rsidRPr="007B7174" w:rsidDel="007937A7">
          <w:rPr>
            <w:szCs w:val="24"/>
            <w:lang w:val="en-GB"/>
          </w:rPr>
          <w:delInstrText xml:space="preserve"> HYPERLINK \l "_A1_Excavation_Process" \h </w:delInstrText>
        </w:r>
        <w:r w:rsidR="00783BF7" w:rsidRPr="007B7174" w:rsidDel="007937A7">
          <w:rPr>
            <w:lang w:val="en-GB"/>
          </w:rPr>
          <w:fldChar w:fldCharType="separate"/>
        </w:r>
        <w:bookmarkStart w:id="765" w:name="OLE_LINK308"/>
        <w:bookmarkStart w:id="766" w:name="OLE_LINK309"/>
        <w:bookmarkStart w:id="767" w:name="OLE_LINK435"/>
        <w:bookmarkStart w:id="768" w:name="OLE_LINK154"/>
        <w:bookmarkStart w:id="769" w:name="OLE_LINK167"/>
        <w:bookmarkStart w:id="770" w:name="OLE_LINK544"/>
        <w:bookmarkStart w:id="771" w:name="OLE_LINK153"/>
        <w:r w:rsidRPr="007B7174" w:rsidDel="007937A7">
          <w:rPr>
            <w:szCs w:val="24"/>
            <w:lang w:val="en-GB"/>
          </w:rPr>
          <w:delText>TX1</w:delText>
        </w:r>
        <w:r w:rsidR="00783BF7" w:rsidRPr="007B7174" w:rsidDel="007937A7">
          <w:rPr>
            <w:lang w:val="en-GB"/>
          </w:rPr>
          <w:fldChar w:fldCharType="end"/>
        </w:r>
        <w:bookmarkEnd w:id="765"/>
        <w:bookmarkEnd w:id="766"/>
        <w:bookmarkEnd w:id="767"/>
        <w:r w:rsidRPr="007B7174" w:rsidDel="007937A7">
          <w:rPr>
            <w:color w:val="0000FF"/>
            <w:szCs w:val="24"/>
            <w:lang w:val="en-GB"/>
          </w:rPr>
          <w:delText xml:space="preserve"> </w:delText>
        </w:r>
        <w:r w:rsidRPr="007B7174" w:rsidDel="007937A7">
          <w:rPr>
            <w:szCs w:val="24"/>
            <w:lang w:val="en-GB"/>
          </w:rPr>
          <w:delText>Written Text</w:delText>
        </w:r>
        <w:bookmarkEnd w:id="768"/>
        <w:bookmarkEnd w:id="769"/>
        <w:bookmarkEnd w:id="770"/>
        <w:bookmarkEnd w:id="771"/>
      </w:del>
    </w:p>
    <w:p w14:paraId="32F6058E" w14:textId="1A00D307" w:rsidR="00784928" w:rsidRPr="007B7174" w:rsidDel="007937A7" w:rsidRDefault="00110F04">
      <w:pPr>
        <w:jc w:val="both"/>
        <w:rPr>
          <w:del w:id="772" w:author="Francesca Murano" w:date="2022-08-17T17:58:00Z"/>
          <w:lang w:val="en-GB"/>
        </w:rPr>
      </w:pPr>
      <w:del w:id="773" w:author="Francesca Murano" w:date="2022-08-17T17:58:00Z">
        <w:r w:rsidRPr="007B7174" w:rsidDel="007937A7">
          <w:rPr>
            <w:lang w:val="en-GB"/>
          </w:rPr>
          <w:delText>Subproperty of</w:delText>
        </w:r>
        <w:r w:rsidRPr="007B7174" w:rsidDel="007937A7">
          <w:rPr>
            <w:lang w:val="en-GB"/>
          </w:rPr>
          <w:tab/>
        </w:r>
        <w:r w:rsidR="00783BF7" w:rsidRPr="007B7174" w:rsidDel="007937A7">
          <w:fldChar w:fldCharType="begin"/>
        </w:r>
        <w:r w:rsidR="00783BF7" w:rsidRPr="007B7174" w:rsidDel="007937A7">
          <w:rPr>
            <w:lang w:val="en-GB"/>
          </w:rPr>
          <w:delInstrText xml:space="preserve"> HYPERLINK \l "_O16_observed_value" \h </w:delInstrText>
        </w:r>
        <w:r w:rsidR="00783BF7" w:rsidRPr="007B7174" w:rsidDel="007937A7">
          <w:fldChar w:fldCharType="separate"/>
        </w:r>
        <w:bookmarkStart w:id="774" w:name="OLE_LINK342"/>
        <w:bookmarkStart w:id="775" w:name="OLE_LINK341"/>
        <w:r w:rsidRPr="007B7174" w:rsidDel="007937A7">
          <w:rPr>
            <w:rStyle w:val="Collegamentoipertestuale1"/>
            <w:lang w:val="en-GB"/>
          </w:rPr>
          <w:delText>O8</w:delText>
        </w:r>
        <w:r w:rsidR="00783BF7" w:rsidRPr="007B7174" w:rsidDel="007937A7">
          <w:rPr>
            <w:rStyle w:val="Collegamentoipertestuale1"/>
            <w:lang w:val="en-GB"/>
          </w:rPr>
          <w:fldChar w:fldCharType="end"/>
        </w:r>
        <w:bookmarkEnd w:id="774"/>
        <w:bookmarkEnd w:id="775"/>
        <w:r w:rsidRPr="007B7174" w:rsidDel="007937A7">
          <w:rPr>
            <w:lang w:val="en-GB"/>
          </w:rPr>
          <w:delText xml:space="preserve"> observed (was observed by)</w:delText>
        </w:r>
      </w:del>
    </w:p>
    <w:p w14:paraId="233FE6F7" w14:textId="2CAC6693" w:rsidR="00784928" w:rsidRPr="007B7174" w:rsidDel="007937A7" w:rsidRDefault="00784928">
      <w:pPr>
        <w:jc w:val="both"/>
        <w:rPr>
          <w:del w:id="776" w:author="Francesca Murano" w:date="2022-08-17T17:58:00Z"/>
          <w:lang w:val="en-GB"/>
        </w:rPr>
      </w:pPr>
    </w:p>
    <w:p w14:paraId="658C450E" w14:textId="1E6C4E8F" w:rsidR="00784928" w:rsidRPr="007B7174" w:rsidDel="007937A7" w:rsidRDefault="00110F04">
      <w:pPr>
        <w:jc w:val="both"/>
        <w:rPr>
          <w:del w:id="777" w:author="Francesca Murano" w:date="2022-08-17T17:58:00Z"/>
          <w:lang w:val="en-GB"/>
        </w:rPr>
      </w:pPr>
      <w:del w:id="778" w:author="Francesca Murano" w:date="2022-08-17T17:58:00Z">
        <w:r w:rsidRPr="007B7174" w:rsidDel="007937A7">
          <w:rPr>
            <w:lang w:val="en-GB"/>
          </w:rPr>
          <w:delText>Quantification:</w:delText>
        </w:r>
        <w:r w:rsidRPr="007B7174" w:rsidDel="007937A7">
          <w:rPr>
            <w:lang w:val="en-GB"/>
          </w:rPr>
          <w:tab/>
          <w:delText>one to one (0,1:1,1)</w:delText>
        </w:r>
      </w:del>
    </w:p>
    <w:p w14:paraId="5142142F" w14:textId="3C0E8942" w:rsidR="00784928" w:rsidRPr="007B7174" w:rsidDel="007937A7" w:rsidRDefault="00784928">
      <w:pPr>
        <w:spacing w:after="200" w:line="276" w:lineRule="auto"/>
        <w:ind w:left="1418" w:hanging="1418"/>
        <w:rPr>
          <w:del w:id="779" w:author="Francesca Murano" w:date="2022-08-17T17:58:00Z"/>
          <w:lang w:val="en-GB"/>
        </w:rPr>
      </w:pPr>
    </w:p>
    <w:p w14:paraId="6F0D30B4" w14:textId="54C46E43" w:rsidR="00784928" w:rsidRPr="007B7174" w:rsidDel="007937A7" w:rsidRDefault="00110F04">
      <w:pPr>
        <w:spacing w:after="200" w:line="276" w:lineRule="auto"/>
        <w:ind w:left="1418" w:hanging="1418"/>
        <w:rPr>
          <w:del w:id="780" w:author="Francesca Murano" w:date="2022-08-17T17:58:00Z"/>
          <w:lang w:val="en-GB"/>
        </w:rPr>
      </w:pPr>
      <w:del w:id="781" w:author="Francesca Murano" w:date="2022-08-17T17:58:00Z">
        <w:r w:rsidRPr="007B7174" w:rsidDel="007937A7">
          <w:rPr>
            <w:lang w:val="en-GB"/>
          </w:rPr>
          <w:delText>Scope note:</w:delText>
        </w:r>
        <w:r w:rsidRPr="007B7174" w:rsidDel="007937A7">
          <w:rPr>
            <w:lang w:val="en-GB"/>
          </w:rPr>
          <w:tab/>
          <w:delText xml:space="preserve">This property links an instance of  </w:delText>
        </w:r>
        <w:r w:rsidR="00783BF7" w:rsidRPr="007B7174" w:rsidDel="007937A7">
          <w:rPr>
            <w:lang w:val="en-GB"/>
          </w:rPr>
          <w:fldChar w:fldCharType="begin"/>
        </w:r>
        <w:r w:rsidR="00783BF7" w:rsidRPr="007B7174" w:rsidDel="007937A7">
          <w:rPr>
            <w:lang w:val="en-GB"/>
          </w:rPr>
          <w:delInstrText xml:space="preserve"> HYPERLINK \l "_A1_Excavation_Process" \h </w:delInstrText>
        </w:r>
        <w:r w:rsidR="00783BF7" w:rsidRPr="007B7174" w:rsidDel="007937A7">
          <w:rPr>
            <w:lang w:val="en-GB"/>
          </w:rPr>
          <w:fldChar w:fldCharType="separate"/>
        </w:r>
        <w:r w:rsidRPr="007B7174" w:rsidDel="007937A7">
          <w:rPr>
            <w:lang w:val="en-GB"/>
          </w:rPr>
          <w:delText>TX1</w:delText>
        </w:r>
        <w:r w:rsidR="00783BF7" w:rsidRPr="007B7174" w:rsidDel="007937A7">
          <w:rPr>
            <w:lang w:val="en-GB"/>
          </w:rPr>
          <w:fldChar w:fldCharType="end"/>
        </w:r>
        <w:r w:rsidRPr="007B7174" w:rsidDel="007937A7">
          <w:rPr>
            <w:color w:val="0000FF"/>
            <w:lang w:val="en-GB"/>
          </w:rPr>
          <w:delText xml:space="preserve"> </w:delText>
        </w:r>
        <w:r w:rsidRPr="007B7174" w:rsidDel="007937A7">
          <w:rPr>
            <w:lang w:val="en-GB"/>
          </w:rPr>
          <w:delText xml:space="preserve">Written Text with the </w:delText>
        </w:r>
        <w:r w:rsidR="00783BF7" w:rsidRPr="007B7174" w:rsidDel="007937A7">
          <w:fldChar w:fldCharType="begin"/>
        </w:r>
        <w:r w:rsidR="00783BF7" w:rsidRPr="007B7174" w:rsidDel="007937A7">
          <w:rPr>
            <w:lang w:val="en-GB"/>
          </w:rPr>
          <w:delInstrText xml:space="preserve"> HYPERLINK \l "_TX5_Reading" \h </w:delInstrText>
        </w:r>
        <w:r w:rsidR="00783BF7" w:rsidRPr="007B7174" w:rsidDel="007937A7">
          <w:fldChar w:fldCharType="separate"/>
        </w:r>
        <w:r w:rsidRPr="007B7174" w:rsidDel="007937A7">
          <w:rPr>
            <w:rStyle w:val="Collegamentoipertestuale1"/>
            <w:lang w:val="en-GB"/>
          </w:rPr>
          <w:delText>TX5</w:delText>
        </w:r>
        <w:r w:rsidR="00783BF7" w:rsidRPr="007B7174" w:rsidDel="007937A7">
          <w:rPr>
            <w:rStyle w:val="Collegamentoipertestuale1"/>
            <w:lang w:val="en-GB"/>
          </w:rPr>
          <w:fldChar w:fldCharType="end"/>
        </w:r>
        <w:r w:rsidRPr="007B7174" w:rsidDel="007937A7">
          <w:rPr>
            <w:i/>
            <w:lang w:val="en-GB"/>
          </w:rPr>
          <w:delText xml:space="preserve"> </w:delText>
        </w:r>
        <w:r w:rsidRPr="007B7174" w:rsidDel="007937A7">
          <w:rPr>
            <w:iCs/>
            <w:lang w:val="en-GB"/>
          </w:rPr>
          <w:delText>Reading</w:delText>
        </w:r>
        <w:r w:rsidRPr="007B7174" w:rsidDel="007937A7">
          <w:rPr>
            <w:lang w:val="en-GB"/>
          </w:rPr>
          <w:delText xml:space="preserve"> event carried out to investigate its intrinsic characteristics and to perform its decoding.</w:delText>
        </w:r>
      </w:del>
    </w:p>
    <w:p w14:paraId="68125D3A" w14:textId="7F8FD2A7" w:rsidR="00784928" w:rsidRPr="007B7174" w:rsidDel="007937A7" w:rsidRDefault="00110F04">
      <w:pPr>
        <w:ind w:left="1440" w:hanging="1440"/>
        <w:jc w:val="both"/>
        <w:rPr>
          <w:del w:id="782" w:author="Francesca Murano" w:date="2022-08-17T17:58:00Z"/>
          <w:lang w:val="en-GB"/>
        </w:rPr>
      </w:pPr>
      <w:del w:id="783" w:author="Francesca Murano" w:date="2022-08-17T17:58:00Z">
        <w:r w:rsidRPr="007B7174" w:rsidDel="007937A7">
          <w:rPr>
            <w:lang w:val="en-GB"/>
          </w:rPr>
          <w:delText>Examples:</w:delText>
        </w:r>
      </w:del>
    </w:p>
    <w:p w14:paraId="238F7362" w14:textId="39C72565" w:rsidR="00784928" w:rsidRPr="007B7174" w:rsidDel="007937A7" w:rsidRDefault="00110F04">
      <w:pPr>
        <w:pStyle w:val="BodyTextIndent"/>
        <w:widowControl/>
        <w:numPr>
          <w:ilvl w:val="0"/>
          <w:numId w:val="3"/>
        </w:numPr>
        <w:rPr>
          <w:del w:id="784" w:author="Francesca Murano" w:date="2022-08-17T17:58:00Z"/>
          <w:szCs w:val="24"/>
          <w:lang w:val="en-GB"/>
        </w:rPr>
      </w:pPr>
      <w:del w:id="785" w:author="Francesca Murano" w:date="2022-08-17T17:58:00Z">
        <w:r w:rsidRPr="007B7174" w:rsidDel="007937A7">
          <w:rPr>
            <w:szCs w:val="24"/>
            <w:lang w:val="en-GB"/>
          </w:rPr>
          <w:delText>The autoptic investigation (</w:delText>
        </w:r>
        <w:r w:rsidR="00783BF7" w:rsidRPr="007B7174" w:rsidDel="007937A7">
          <w:fldChar w:fldCharType="begin"/>
        </w:r>
        <w:r w:rsidR="00783BF7" w:rsidRPr="007B7174" w:rsidDel="007937A7">
          <w:rPr>
            <w:szCs w:val="24"/>
            <w:lang w:val="en-GB"/>
          </w:rPr>
          <w:delInstrText xml:space="preserve"> HYPERLINK \l "_TX5_Reading" \h </w:delInstrText>
        </w:r>
        <w:r w:rsidR="00783BF7" w:rsidRPr="007B7174" w:rsidDel="007937A7">
          <w:fldChar w:fldCharType="separate"/>
        </w:r>
        <w:r w:rsidRPr="007B7174" w:rsidDel="007937A7">
          <w:rPr>
            <w:rStyle w:val="Collegamentoipertestuale1"/>
            <w:szCs w:val="24"/>
            <w:lang w:val="en-GB"/>
          </w:rPr>
          <w:delText>TX5</w:delText>
        </w:r>
        <w:r w:rsidR="00783BF7" w:rsidRPr="007B7174" w:rsidDel="007937A7">
          <w:rPr>
            <w:rStyle w:val="Collegamentoipertestuale1"/>
            <w:lang w:val="en-GB"/>
          </w:rPr>
          <w:fldChar w:fldCharType="end"/>
        </w:r>
        <w:r w:rsidRPr="007B7174" w:rsidDel="007937A7">
          <w:rPr>
            <w:szCs w:val="24"/>
            <w:lang w:val="en-GB"/>
          </w:rPr>
          <w:delText xml:space="preserve">) carried out by Rodolfo Lanciani between 1893 and 1901, </w:delText>
        </w:r>
        <w:r w:rsidRPr="007B7174" w:rsidDel="007937A7">
          <w:rPr>
            <w:i/>
            <w:iCs/>
            <w:szCs w:val="24"/>
            <w:lang w:val="en-GB"/>
          </w:rPr>
          <w:delText xml:space="preserve">read </w:delText>
        </w:r>
        <w:r w:rsidRPr="007B7174" w:rsidDel="007937A7">
          <w:rPr>
            <w:szCs w:val="24"/>
            <w:lang w:val="en-GB"/>
          </w:rPr>
          <w:delText>the South inscription (</w:delText>
        </w:r>
        <w:r w:rsidR="00783BF7" w:rsidRPr="007B7174" w:rsidDel="007937A7">
          <w:rPr>
            <w:lang w:val="en-GB"/>
          </w:rPr>
          <w:fldChar w:fldCharType="begin"/>
        </w:r>
        <w:r w:rsidR="00783BF7" w:rsidRPr="007B7174" w:rsidDel="007937A7">
          <w:rPr>
            <w:szCs w:val="24"/>
            <w:lang w:val="en-GB"/>
          </w:rPr>
          <w:delInstrText xml:space="preserve"> HYPERLINK \l "_A1_Excavation_Process" \h </w:delInstrText>
        </w:r>
        <w:r w:rsidR="00783BF7" w:rsidRPr="007B7174" w:rsidDel="007937A7">
          <w:rPr>
            <w:lang w:val="en-GB"/>
          </w:rPr>
          <w:fldChar w:fldCharType="separate"/>
        </w:r>
        <w:r w:rsidRPr="007B7174" w:rsidDel="007937A7">
          <w:rPr>
            <w:szCs w:val="24"/>
            <w:lang w:val="en-GB"/>
          </w:rPr>
          <w:delText>TX1</w:delText>
        </w:r>
        <w:r w:rsidR="00783BF7" w:rsidRPr="007B7174" w:rsidDel="007937A7">
          <w:rPr>
            <w:lang w:val="en-GB"/>
          </w:rPr>
          <w:fldChar w:fldCharType="end"/>
        </w:r>
        <w:r w:rsidRPr="007B7174" w:rsidDel="007937A7">
          <w:rPr>
            <w:szCs w:val="24"/>
            <w:lang w:val="en-GB"/>
          </w:rPr>
          <w:delText>) on the Arch of Constantine.</w:delText>
        </w:r>
      </w:del>
    </w:p>
    <w:p w14:paraId="514A2D00" w14:textId="27F25781" w:rsidR="00784928" w:rsidRPr="007B7174" w:rsidDel="007937A7" w:rsidRDefault="00784928">
      <w:pPr>
        <w:pStyle w:val="BodyTextIndent"/>
        <w:widowControl/>
        <w:ind w:left="1800"/>
        <w:rPr>
          <w:del w:id="786" w:author="Francesca Murano" w:date="2022-08-17T17:58:00Z"/>
          <w:szCs w:val="24"/>
          <w:lang w:val="en-GB"/>
        </w:rPr>
      </w:pPr>
    </w:p>
    <w:p w14:paraId="25AD2DE5" w14:textId="60EF83A4" w:rsidR="00784928" w:rsidRPr="007B7174" w:rsidDel="007937A7" w:rsidRDefault="00110F04">
      <w:pPr>
        <w:rPr>
          <w:del w:id="787" w:author="Francesca Murano" w:date="2022-08-17T17:58:00Z"/>
          <w:lang w:val="en-GB"/>
        </w:rPr>
      </w:pPr>
      <w:del w:id="788" w:author="Francesca Murano" w:date="2022-08-17T17:58:00Z">
        <w:r w:rsidRPr="007B7174" w:rsidDel="007937A7">
          <w:rPr>
            <w:lang w:val="en-GB"/>
          </w:rPr>
          <w:delText>In First Order Logic:</w:delText>
        </w:r>
      </w:del>
    </w:p>
    <w:p w14:paraId="7FC67C4F" w14:textId="1A9F2E65" w:rsidR="00784928" w:rsidRPr="007B7174" w:rsidDel="007937A7" w:rsidRDefault="00110F04">
      <w:pPr>
        <w:rPr>
          <w:del w:id="789" w:author="Francesca Murano" w:date="2022-08-17T17:58:00Z"/>
          <w:lang w:val="en-GB"/>
        </w:rPr>
      </w:pPr>
      <w:del w:id="790" w:author="Francesca Murano" w:date="2022-08-17T17:58:00Z">
        <w:r w:rsidRPr="007B7174" w:rsidDel="007937A7">
          <w:rPr>
            <w:lang w:val="en-GB"/>
          </w:rPr>
          <w:tab/>
        </w:r>
        <w:r w:rsidRPr="007B7174" w:rsidDel="007937A7">
          <w:rPr>
            <w:lang w:val="en-GB"/>
          </w:rPr>
          <w:tab/>
        </w:r>
        <w:r w:rsidR="00783BF7" w:rsidRPr="007B7174" w:rsidDel="007937A7">
          <w:fldChar w:fldCharType="begin"/>
        </w:r>
        <w:r w:rsidR="00783BF7" w:rsidRPr="007B7174" w:rsidDel="007937A7">
          <w:rPr>
            <w:lang w:val="en-GB"/>
          </w:rPr>
          <w:delInstrText xml:space="preserve"> HYPERLINK \l "_TXP10_read_(was" \h </w:delInstrText>
        </w:r>
        <w:r w:rsidR="00783BF7" w:rsidRPr="007B7174" w:rsidDel="007937A7">
          <w:fldChar w:fldCharType="separate"/>
        </w:r>
        <w:bookmarkStart w:id="791" w:name="OLE_LINK310"/>
        <w:bookmarkStart w:id="792" w:name="OLE_LINK311"/>
        <w:r w:rsidRPr="007B7174" w:rsidDel="007937A7">
          <w:rPr>
            <w:rStyle w:val="Collegamentoipertestuale1"/>
            <w:lang w:val="en-GB"/>
          </w:rPr>
          <w:delText>TXP10</w:delText>
        </w:r>
        <w:r w:rsidR="00783BF7" w:rsidRPr="007B7174" w:rsidDel="007937A7">
          <w:rPr>
            <w:rStyle w:val="Collegamentoipertestuale1"/>
            <w:lang w:val="en-GB"/>
          </w:rPr>
          <w:fldChar w:fldCharType="end"/>
        </w:r>
        <w:bookmarkEnd w:id="791"/>
        <w:bookmarkEnd w:id="792"/>
        <w:r w:rsidRPr="007B7174" w:rsidDel="007937A7">
          <w:rPr>
            <w:lang w:val="en-GB"/>
          </w:rPr>
          <w:delText xml:space="preserve">(x,y) </w:delText>
        </w:r>
        <w:r w:rsidRPr="007B7174" w:rsidDel="007937A7">
          <w:rPr>
            <w:rFonts w:ascii="Cambria Math" w:hAnsi="Cambria Math" w:cs="Cambria Math"/>
            <w:lang w:val="en-GB"/>
          </w:rPr>
          <w:delText>⊃</w:delText>
        </w:r>
        <w:r w:rsidRPr="007B7174" w:rsidDel="007937A7">
          <w:rPr>
            <w:lang w:val="en-GB"/>
          </w:rPr>
          <w:delText xml:space="preserve"> </w:delText>
        </w:r>
        <w:r w:rsidR="00783BF7" w:rsidRPr="007B7174" w:rsidDel="007937A7">
          <w:fldChar w:fldCharType="begin"/>
        </w:r>
        <w:r w:rsidR="00783BF7" w:rsidRPr="007B7174" w:rsidDel="007937A7">
          <w:rPr>
            <w:lang w:val="en-GB"/>
          </w:rPr>
          <w:delInstrText xml:space="preserve"> HYPERLINK \l "_TX5_Reading" \h </w:delInstrText>
        </w:r>
        <w:r w:rsidR="00783BF7" w:rsidRPr="007B7174" w:rsidDel="007937A7">
          <w:fldChar w:fldCharType="separate"/>
        </w:r>
        <w:r w:rsidRPr="007B7174" w:rsidDel="007937A7">
          <w:rPr>
            <w:rStyle w:val="Collegamentoipertestuale1"/>
            <w:lang w:val="en-GB"/>
          </w:rPr>
          <w:delText>TX5</w:delText>
        </w:r>
        <w:r w:rsidR="00783BF7" w:rsidRPr="007B7174" w:rsidDel="007937A7">
          <w:rPr>
            <w:rStyle w:val="Collegamentoipertestuale1"/>
            <w:lang w:val="en-GB"/>
          </w:rPr>
          <w:fldChar w:fldCharType="end"/>
        </w:r>
        <w:r w:rsidRPr="007B7174" w:rsidDel="007937A7">
          <w:rPr>
            <w:lang w:val="en-GB"/>
          </w:rPr>
          <w:delText>(x)</w:delText>
        </w:r>
        <w:bookmarkStart w:id="793" w:name="OLE_LINK338"/>
        <w:bookmarkStart w:id="794" w:name="OLE_LINK337"/>
        <w:bookmarkEnd w:id="793"/>
        <w:bookmarkEnd w:id="794"/>
      </w:del>
    </w:p>
    <w:p w14:paraId="7C9BE5E5" w14:textId="6C0FF5D8" w:rsidR="00784928" w:rsidRPr="007B7174" w:rsidDel="007937A7" w:rsidRDefault="00110F04">
      <w:pPr>
        <w:rPr>
          <w:del w:id="795" w:author="Francesca Murano" w:date="2022-08-17T17:58:00Z"/>
          <w:lang w:val="en-GB"/>
        </w:rPr>
      </w:pPr>
      <w:del w:id="796" w:author="Francesca Murano" w:date="2022-08-17T17:58:00Z">
        <w:r w:rsidRPr="007B7174" w:rsidDel="007937A7">
          <w:rPr>
            <w:lang w:val="en-GB"/>
          </w:rPr>
          <w:tab/>
        </w:r>
        <w:r w:rsidRPr="007B7174" w:rsidDel="007937A7">
          <w:rPr>
            <w:lang w:val="en-GB"/>
          </w:rPr>
          <w:tab/>
        </w:r>
        <w:r w:rsidR="00783BF7" w:rsidRPr="007B7174" w:rsidDel="007937A7">
          <w:fldChar w:fldCharType="begin"/>
        </w:r>
        <w:r w:rsidR="00783BF7" w:rsidRPr="007B7174" w:rsidDel="007937A7">
          <w:rPr>
            <w:lang w:val="en-GB"/>
          </w:rPr>
          <w:delInstrText xml:space="preserve"> HYPERLINK \l "_TXP10_read_(was" \h </w:delInstrText>
        </w:r>
        <w:r w:rsidR="00783BF7" w:rsidRPr="007B7174" w:rsidDel="007937A7">
          <w:fldChar w:fldCharType="separate"/>
        </w:r>
        <w:bookmarkStart w:id="797" w:name="OLE_LINK340"/>
        <w:bookmarkStart w:id="798" w:name="OLE_LINK339"/>
        <w:r w:rsidRPr="007B7174" w:rsidDel="007937A7">
          <w:rPr>
            <w:rStyle w:val="Collegamentoipertestuale1"/>
            <w:lang w:val="en-GB"/>
          </w:rPr>
          <w:delText>TXP10</w:delText>
        </w:r>
        <w:r w:rsidR="00783BF7" w:rsidRPr="007B7174" w:rsidDel="007937A7">
          <w:rPr>
            <w:rStyle w:val="Collegamentoipertestuale1"/>
            <w:lang w:val="en-GB"/>
          </w:rPr>
          <w:fldChar w:fldCharType="end"/>
        </w:r>
        <w:r w:rsidRPr="007B7174" w:rsidDel="007937A7">
          <w:rPr>
            <w:lang w:val="en-GB"/>
          </w:rPr>
          <w:delText xml:space="preserve">(x,y) </w:delText>
        </w:r>
        <w:r w:rsidRPr="007B7174" w:rsidDel="007937A7">
          <w:rPr>
            <w:rFonts w:ascii="Cambria Math" w:hAnsi="Cambria Math" w:cs="Cambria Math"/>
            <w:lang w:val="en-GB"/>
          </w:rPr>
          <w:delText>⊃</w:delText>
        </w:r>
        <w:r w:rsidRPr="007B7174" w:rsidDel="007937A7">
          <w:rPr>
            <w:lang w:val="en-GB"/>
          </w:rPr>
          <w:delText xml:space="preserve"> </w:delText>
        </w:r>
        <w:r w:rsidR="00783BF7" w:rsidRPr="007B7174" w:rsidDel="007937A7">
          <w:rPr>
            <w:lang w:val="en-GB"/>
          </w:rPr>
          <w:fldChar w:fldCharType="begin"/>
        </w:r>
        <w:r w:rsidR="00783BF7" w:rsidRPr="007B7174" w:rsidDel="007937A7">
          <w:rPr>
            <w:lang w:val="en-GB"/>
          </w:rPr>
          <w:delInstrText xml:space="preserve"> HYPERLINK \l "_A1_Excavation_Process" \h </w:delInstrText>
        </w:r>
        <w:r w:rsidR="00783BF7" w:rsidRPr="007B7174" w:rsidDel="007937A7">
          <w:rPr>
            <w:lang w:val="en-GB"/>
          </w:rPr>
          <w:fldChar w:fldCharType="separate"/>
        </w:r>
        <w:r w:rsidRPr="007B7174" w:rsidDel="007937A7">
          <w:rPr>
            <w:lang w:val="en-GB"/>
          </w:rPr>
          <w:delText>TX1</w:delText>
        </w:r>
        <w:r w:rsidR="00783BF7" w:rsidRPr="007B7174" w:rsidDel="007937A7">
          <w:rPr>
            <w:lang w:val="en-GB"/>
          </w:rPr>
          <w:fldChar w:fldCharType="end"/>
        </w:r>
        <w:r w:rsidRPr="007B7174" w:rsidDel="007937A7">
          <w:rPr>
            <w:lang w:val="en-GB"/>
          </w:rPr>
          <w:delText>(y)</w:delText>
        </w:r>
      </w:del>
    </w:p>
    <w:p w14:paraId="03CF847F" w14:textId="09315FA9" w:rsidR="00784928" w:rsidRPr="007B7174" w:rsidRDefault="00783BF7">
      <w:pPr>
        <w:ind w:left="454" w:firstLine="454"/>
        <w:rPr>
          <w:lang w:val="en-GB"/>
        </w:rPr>
      </w:pPr>
      <w:del w:id="799" w:author="Francesca Murano" w:date="2022-08-17T17:58:00Z">
        <w:r w:rsidRPr="007B7174" w:rsidDel="007937A7">
          <w:fldChar w:fldCharType="begin"/>
        </w:r>
        <w:r w:rsidRPr="007B7174" w:rsidDel="007937A7">
          <w:rPr>
            <w:lang w:val="en-GB"/>
          </w:rPr>
          <w:delInstrText xml:space="preserve"> HYPERLINK \l "_TXP10_read_(was" \h </w:delInstrText>
        </w:r>
        <w:r w:rsidRPr="007B7174" w:rsidDel="007937A7">
          <w:fldChar w:fldCharType="separate"/>
        </w:r>
        <w:r w:rsidR="00110F04" w:rsidRPr="007B7174" w:rsidDel="007937A7">
          <w:rPr>
            <w:rStyle w:val="Collegamentoipertestuale1"/>
            <w:lang w:val="en-GB"/>
          </w:rPr>
          <w:delText>TXP10</w:delText>
        </w:r>
        <w:r w:rsidRPr="007B7174" w:rsidDel="007937A7">
          <w:rPr>
            <w:rStyle w:val="Collegamentoipertestuale1"/>
            <w:lang w:val="en-GB"/>
          </w:rPr>
          <w:fldChar w:fldCharType="end"/>
        </w:r>
        <w:r w:rsidR="00110F04" w:rsidRPr="007B7174" w:rsidDel="007937A7">
          <w:rPr>
            <w:lang w:val="en-GB"/>
          </w:rPr>
          <w:delText xml:space="preserve">(x,y) </w:delText>
        </w:r>
        <w:r w:rsidR="00110F04" w:rsidRPr="007B7174" w:rsidDel="007937A7">
          <w:rPr>
            <w:rFonts w:ascii="Cambria Math" w:hAnsi="Cambria Math" w:cs="Cambria Math"/>
            <w:lang w:val="en-GB"/>
          </w:rPr>
          <w:delText>⊃</w:delText>
        </w:r>
        <w:r w:rsidR="00110F04" w:rsidRPr="007B7174" w:rsidDel="007937A7">
          <w:rPr>
            <w:lang w:val="en-GB"/>
          </w:rPr>
          <w:delText xml:space="preserve"> </w:delText>
        </w:r>
        <w:r w:rsidRPr="007B7174" w:rsidDel="007937A7">
          <w:fldChar w:fldCharType="begin"/>
        </w:r>
        <w:r w:rsidRPr="007B7174" w:rsidDel="007937A7">
          <w:rPr>
            <w:lang w:val="en-GB"/>
          </w:rPr>
          <w:delInstrText xml:space="preserve"> HYPERLINK \l "_O16_observed_value" \h </w:delInstrText>
        </w:r>
        <w:r w:rsidRPr="007B7174" w:rsidDel="007937A7">
          <w:fldChar w:fldCharType="separate"/>
        </w:r>
        <w:r w:rsidR="00110F04" w:rsidRPr="007B7174" w:rsidDel="007937A7">
          <w:rPr>
            <w:rStyle w:val="Collegamentoipertestuale1"/>
            <w:lang w:val="en-GB"/>
          </w:rPr>
          <w:delText>O8</w:delText>
        </w:r>
        <w:r w:rsidRPr="007B7174" w:rsidDel="007937A7">
          <w:rPr>
            <w:rStyle w:val="Collegamentoipertestuale1"/>
            <w:lang w:val="en-GB"/>
          </w:rPr>
          <w:fldChar w:fldCharType="end"/>
        </w:r>
        <w:r w:rsidR="00110F04" w:rsidRPr="007B7174" w:rsidDel="007937A7">
          <w:rPr>
            <w:lang w:val="en-GB"/>
          </w:rPr>
          <w:delText>(x,y)</w:delText>
        </w:r>
      </w:del>
      <w:ins w:id="800" w:author="Francesca Murano" w:date="2022-08-17T17:58:00Z">
        <w:r w:rsidR="007937A7">
          <w:rPr>
            <w:lang w:val="en-GB"/>
          </w:rPr>
          <w:t>see attached document</w:t>
        </w:r>
      </w:ins>
    </w:p>
    <w:p w14:paraId="4B1AAAD1" w14:textId="45A970C3" w:rsidR="00784928" w:rsidRDefault="00784928">
      <w:pPr>
        <w:rPr>
          <w:ins w:id="801" w:author="Francesca Murano" w:date="2022-08-17T17:58:00Z"/>
          <w:lang w:val="en-GB"/>
        </w:rPr>
      </w:pPr>
    </w:p>
    <w:p w14:paraId="1057D125" w14:textId="51EE7022" w:rsidR="000105F9" w:rsidRDefault="000105F9">
      <w:pPr>
        <w:rPr>
          <w:ins w:id="802" w:author="Francesca Murano" w:date="2022-08-17T17:59:00Z"/>
          <w:lang w:val="en-GB"/>
        </w:rPr>
      </w:pPr>
    </w:p>
    <w:p w14:paraId="43509EF8" w14:textId="3CD51920" w:rsidR="000105F9" w:rsidRPr="000105F9" w:rsidRDefault="000105F9">
      <w:pPr>
        <w:rPr>
          <w:b/>
          <w:bCs/>
          <w:highlight w:val="yellow"/>
          <w:lang w:val="en-GB"/>
        </w:rPr>
      </w:pPr>
      <w:r w:rsidRPr="000105F9">
        <w:rPr>
          <w:b/>
          <w:bCs/>
          <w:highlight w:val="yellow"/>
          <w:lang w:val="en-GB"/>
        </w:rPr>
        <w:t>NEW PROPERTIES</w:t>
      </w:r>
    </w:p>
    <w:p w14:paraId="584D39E6" w14:textId="77777777" w:rsidR="000105F9" w:rsidRPr="007B7174" w:rsidRDefault="000105F9" w:rsidP="000105F9">
      <w:pPr>
        <w:ind w:left="454" w:firstLine="454"/>
        <w:rPr>
          <w:lang w:val="en-GB"/>
        </w:rPr>
      </w:pPr>
      <w:r w:rsidRPr="000105F9">
        <w:rPr>
          <w:highlight w:val="yellow"/>
          <w:lang w:val="en-GB"/>
        </w:rPr>
        <w:t>see attached document</w:t>
      </w:r>
    </w:p>
    <w:p w14:paraId="5631B79E" w14:textId="4B0E55BD" w:rsidR="000105F9" w:rsidRDefault="000105F9">
      <w:pPr>
        <w:rPr>
          <w:ins w:id="803" w:author="Francesca Murano" w:date="2022-08-17T17:59:00Z"/>
          <w:lang w:val="en-GB"/>
        </w:rPr>
      </w:pPr>
    </w:p>
    <w:p w14:paraId="6C251D87" w14:textId="77777777" w:rsidR="000105F9" w:rsidRPr="007B7174" w:rsidRDefault="000105F9">
      <w:pPr>
        <w:rPr>
          <w:lang w:val="en-GB"/>
        </w:rPr>
      </w:pPr>
    </w:p>
    <w:p w14:paraId="5917F3FC" w14:textId="0305D785" w:rsidR="00784928" w:rsidRPr="007B7174" w:rsidRDefault="00110F04">
      <w:pPr>
        <w:pStyle w:val="Heading3"/>
        <w:rPr>
          <w:lang w:val="en-GB"/>
        </w:rPr>
      </w:pPr>
      <w:bookmarkStart w:id="804" w:name="OLE_LINK313"/>
      <w:bookmarkStart w:id="805" w:name="OLE_LINK312"/>
      <w:bookmarkStart w:id="806" w:name="_TXP11_transcribed_(was"/>
      <w:bookmarkStart w:id="807" w:name="_Toc113100298"/>
      <w:bookmarkEnd w:id="797"/>
      <w:bookmarkEnd w:id="798"/>
      <w:bookmarkEnd w:id="804"/>
      <w:bookmarkEnd w:id="805"/>
      <w:bookmarkEnd w:id="806"/>
      <w:r w:rsidRPr="007B7174">
        <w:rPr>
          <w:lang w:val="en-GB"/>
        </w:rPr>
        <w:t xml:space="preserve">TXP11 </w:t>
      </w:r>
      <w:proofErr w:type="spellStart"/>
      <w:r w:rsidRPr="007B7174">
        <w:rPr>
          <w:lang w:val="en-GB"/>
        </w:rPr>
        <w:t>trans</w:t>
      </w:r>
      <w:ins w:id="808" w:author="Francesca Murano" w:date="2022-08-17T18:07:00Z">
        <w:r w:rsidR="00D339B1">
          <w:rPr>
            <w:lang w:val="en-GB"/>
          </w:rPr>
          <w:t>litered</w:t>
        </w:r>
      </w:ins>
      <w:proofErr w:type="spellEnd"/>
      <w:del w:id="809" w:author="Francesca Murano" w:date="2022-08-17T18:07:00Z">
        <w:r w:rsidRPr="007B7174" w:rsidDel="00D339B1">
          <w:rPr>
            <w:lang w:val="en-GB"/>
          </w:rPr>
          <w:delText>cribed</w:delText>
        </w:r>
      </w:del>
      <w:r w:rsidRPr="007B7174">
        <w:rPr>
          <w:lang w:val="en-GB"/>
        </w:rPr>
        <w:t xml:space="preserve"> (was </w:t>
      </w:r>
      <w:del w:id="810" w:author="Francesca Murano" w:date="2022-08-17T18:07:00Z">
        <w:r w:rsidRPr="007B7174" w:rsidDel="00D339B1">
          <w:rPr>
            <w:lang w:val="en-GB"/>
          </w:rPr>
          <w:delText xml:space="preserve">transcribed </w:delText>
        </w:r>
      </w:del>
      <w:proofErr w:type="spellStart"/>
      <w:ins w:id="811" w:author="Francesca Murano" w:date="2022-08-17T18:07:00Z">
        <w:r w:rsidR="00D339B1" w:rsidRPr="007B7174">
          <w:rPr>
            <w:lang w:val="en-GB"/>
          </w:rPr>
          <w:t>trans</w:t>
        </w:r>
        <w:r w:rsidR="00D339B1">
          <w:rPr>
            <w:lang w:val="en-GB"/>
          </w:rPr>
          <w:t>liter</w:t>
        </w:r>
        <w:r w:rsidR="00D339B1" w:rsidRPr="007B7174">
          <w:rPr>
            <w:lang w:val="en-GB"/>
          </w:rPr>
          <w:t>ed</w:t>
        </w:r>
        <w:proofErr w:type="spellEnd"/>
        <w:r w:rsidR="00D339B1" w:rsidRPr="007B7174">
          <w:rPr>
            <w:lang w:val="en-GB"/>
          </w:rPr>
          <w:t xml:space="preserve"> </w:t>
        </w:r>
      </w:ins>
      <w:r w:rsidRPr="007B7174">
        <w:rPr>
          <w:lang w:val="en-GB"/>
        </w:rPr>
        <w:t>by)</w:t>
      </w:r>
      <w:bookmarkEnd w:id="807"/>
    </w:p>
    <w:p w14:paraId="06F7DF25" w14:textId="77777777" w:rsidR="00784928" w:rsidRPr="007B7174" w:rsidRDefault="00784928">
      <w:pPr>
        <w:rPr>
          <w:lang w:val="en-GB"/>
        </w:rPr>
      </w:pPr>
    </w:p>
    <w:p w14:paraId="6E3844B0" w14:textId="40D0D39C"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TX6_Transcription">
        <w:bookmarkStart w:id="812" w:name="OLE_LINK314"/>
        <w:bookmarkStart w:id="813" w:name="OLE_LINK315"/>
        <w:bookmarkStart w:id="814" w:name="OLE_LINK439"/>
        <w:bookmarkStart w:id="815" w:name="OLE_LINK164"/>
        <w:bookmarkStart w:id="816" w:name="OLE_LINK163"/>
        <w:r w:rsidRPr="007B7174">
          <w:rPr>
            <w:rStyle w:val="Collegamentoipertestuale1"/>
            <w:lang w:val="en-GB"/>
          </w:rPr>
          <w:t>TX6</w:t>
        </w:r>
      </w:hyperlink>
      <w:bookmarkEnd w:id="812"/>
      <w:bookmarkEnd w:id="813"/>
      <w:bookmarkEnd w:id="814"/>
      <w:r w:rsidRPr="007B7174">
        <w:rPr>
          <w:i/>
          <w:lang w:val="en-GB"/>
        </w:rPr>
        <w:t xml:space="preserve"> </w:t>
      </w:r>
      <w:r w:rsidRPr="007B7174">
        <w:rPr>
          <w:iCs/>
          <w:lang w:val="en-GB"/>
        </w:rPr>
        <w:t>Trans</w:t>
      </w:r>
      <w:ins w:id="817" w:author="Francesca Murano" w:date="2022-08-17T18:07:00Z">
        <w:r w:rsidR="00D339B1">
          <w:rPr>
            <w:iCs/>
            <w:lang w:val="en-GB"/>
          </w:rPr>
          <w:t>literation</w:t>
        </w:r>
      </w:ins>
      <w:del w:id="818" w:author="Francesca Murano" w:date="2022-08-17T18:07:00Z">
        <w:r w:rsidRPr="007B7174" w:rsidDel="00D339B1">
          <w:rPr>
            <w:iCs/>
            <w:lang w:val="en-GB"/>
          </w:rPr>
          <w:delText>cription</w:delText>
        </w:r>
      </w:del>
      <w:bookmarkEnd w:id="815"/>
      <w:bookmarkEnd w:id="816"/>
    </w:p>
    <w:p w14:paraId="7FB00141" w14:textId="0DB9D81F" w:rsidR="00784928" w:rsidRPr="007B7174" w:rsidRDefault="00110F04">
      <w:pPr>
        <w:pStyle w:val="FootnoteText"/>
        <w:rPr>
          <w:szCs w:val="24"/>
          <w:lang w:val="en-GB"/>
        </w:rPr>
      </w:pPr>
      <w:r w:rsidRPr="007B7174">
        <w:rPr>
          <w:szCs w:val="24"/>
          <w:lang w:val="en-GB"/>
        </w:rPr>
        <w:t>Range:</w:t>
      </w:r>
      <w:r w:rsidRPr="007B7174">
        <w:rPr>
          <w:szCs w:val="24"/>
          <w:lang w:val="en-GB"/>
        </w:rPr>
        <w:tab/>
      </w:r>
      <w:r w:rsidRPr="007B7174">
        <w:rPr>
          <w:szCs w:val="24"/>
          <w:lang w:val="en-GB"/>
        </w:rPr>
        <w:tab/>
      </w:r>
      <w:del w:id="819" w:author="Francesca Murano" w:date="2022-08-17T18:12:00Z">
        <w:r w:rsidR="00783BF7" w:rsidRPr="007B7174" w:rsidDel="00115B33">
          <w:fldChar w:fldCharType="begin"/>
        </w:r>
        <w:r w:rsidR="00783BF7" w:rsidRPr="007B7174" w:rsidDel="00115B33">
          <w:rPr>
            <w:szCs w:val="24"/>
            <w:lang w:val="en-GB"/>
          </w:rPr>
          <w:delInstrText xml:space="preserve"> HYPERLINK \l "_TX8_Grapheme" \h </w:delInstrText>
        </w:r>
        <w:r w:rsidR="00783BF7" w:rsidRPr="007B7174" w:rsidDel="00115B33">
          <w:fldChar w:fldCharType="separate"/>
        </w:r>
        <w:bookmarkStart w:id="820" w:name="OLE_LINK440"/>
        <w:bookmarkStart w:id="821" w:name="OLE_LINK317"/>
        <w:bookmarkStart w:id="822" w:name="OLE_LINK316"/>
        <w:bookmarkStart w:id="823" w:name="OLE_LINK166"/>
        <w:bookmarkStart w:id="824" w:name="OLE_LINK165"/>
        <w:r w:rsidRPr="007B7174" w:rsidDel="00115B33">
          <w:rPr>
            <w:rStyle w:val="Collegamentoipertestuale1"/>
            <w:szCs w:val="24"/>
            <w:lang w:val="en-GB"/>
          </w:rPr>
          <w:delText>TX8</w:delText>
        </w:r>
        <w:r w:rsidR="00783BF7" w:rsidRPr="007B7174" w:rsidDel="00115B33">
          <w:rPr>
            <w:rStyle w:val="Collegamentoipertestuale1"/>
            <w:szCs w:val="24"/>
            <w:lang w:val="en-GB"/>
          </w:rPr>
          <w:fldChar w:fldCharType="end"/>
        </w:r>
        <w:bookmarkEnd w:id="820"/>
        <w:bookmarkEnd w:id="821"/>
        <w:bookmarkEnd w:id="822"/>
        <w:r w:rsidRPr="007B7174" w:rsidDel="00115B33">
          <w:rPr>
            <w:color w:val="0000FF"/>
            <w:szCs w:val="24"/>
            <w:lang w:val="en-GB"/>
          </w:rPr>
          <w:delText xml:space="preserve"> </w:delText>
        </w:r>
      </w:del>
      <w:ins w:id="825" w:author="Francesca Murano" w:date="2022-08-17T18:12:00Z">
        <w:r w:rsidR="00115B33" w:rsidRPr="007B7174">
          <w:fldChar w:fldCharType="begin"/>
        </w:r>
        <w:r w:rsidR="00115B33" w:rsidRPr="007B7174">
          <w:rPr>
            <w:szCs w:val="24"/>
            <w:lang w:val="en-GB"/>
          </w:rPr>
          <w:instrText xml:space="preserve"> HYPERLINK \l "_TX8_Grapheme" \h </w:instrText>
        </w:r>
        <w:r w:rsidR="00115B33" w:rsidRPr="007B7174">
          <w:fldChar w:fldCharType="separate"/>
        </w:r>
        <w:r w:rsidR="00115B33" w:rsidRPr="007B7174">
          <w:rPr>
            <w:rStyle w:val="Collegamentoipertestuale1"/>
            <w:szCs w:val="24"/>
            <w:lang w:val="en-GB"/>
          </w:rPr>
          <w:t>TX</w:t>
        </w:r>
        <w:r w:rsidR="00115B33">
          <w:rPr>
            <w:rStyle w:val="Collegamentoipertestuale1"/>
            <w:szCs w:val="24"/>
            <w:lang w:val="en-GB"/>
          </w:rPr>
          <w:t>xx2</w:t>
        </w:r>
        <w:r w:rsidR="00115B33" w:rsidRPr="007B7174">
          <w:rPr>
            <w:rStyle w:val="Collegamentoipertestuale1"/>
            <w:szCs w:val="24"/>
            <w:lang w:val="en-GB"/>
          </w:rPr>
          <w:fldChar w:fldCharType="end"/>
        </w:r>
        <w:r w:rsidR="00115B33" w:rsidRPr="007B7174">
          <w:rPr>
            <w:color w:val="0000FF"/>
            <w:szCs w:val="24"/>
            <w:lang w:val="en-GB"/>
          </w:rPr>
          <w:t xml:space="preserve"> </w:t>
        </w:r>
      </w:ins>
      <w:r w:rsidRPr="007B7174">
        <w:rPr>
          <w:szCs w:val="24"/>
          <w:lang w:val="en-GB"/>
        </w:rPr>
        <w:t>Grapheme</w:t>
      </w:r>
      <w:bookmarkEnd w:id="823"/>
      <w:bookmarkEnd w:id="824"/>
      <w:ins w:id="826" w:author="Francesca Murano" w:date="2022-08-17T18:12:00Z">
        <w:r w:rsidR="00115B33">
          <w:rPr>
            <w:szCs w:val="24"/>
            <w:lang w:val="en-GB"/>
          </w:rPr>
          <w:t xml:space="preserve"> sequence</w:t>
        </w:r>
      </w:ins>
    </w:p>
    <w:p w14:paraId="1E2D1B6B" w14:textId="77777777" w:rsidR="00784928" w:rsidRPr="007B7174" w:rsidRDefault="00110F04">
      <w:pPr>
        <w:pStyle w:val="FootnoteText"/>
        <w:rPr>
          <w:szCs w:val="24"/>
          <w:lang w:val="en-GB"/>
        </w:rPr>
      </w:pPr>
      <w:proofErr w:type="spellStart"/>
      <w:r w:rsidRPr="007B7174">
        <w:rPr>
          <w:szCs w:val="24"/>
          <w:lang w:val="en-GB"/>
        </w:rPr>
        <w:t>Subproperty</w:t>
      </w:r>
      <w:proofErr w:type="spellEnd"/>
      <w:r w:rsidRPr="007B7174">
        <w:rPr>
          <w:szCs w:val="24"/>
          <w:lang w:val="en-GB"/>
        </w:rPr>
        <w:t xml:space="preserve"> of:</w:t>
      </w:r>
      <w:r w:rsidRPr="007B7174">
        <w:rPr>
          <w:szCs w:val="24"/>
          <w:lang w:val="en-GB"/>
        </w:rPr>
        <w:tab/>
      </w:r>
      <w:hyperlink w:anchor="_P16_used_specific">
        <w:bookmarkStart w:id="827" w:name="OLE_LINK382"/>
        <w:bookmarkStart w:id="828" w:name="OLE_LINK379"/>
        <w:bookmarkStart w:id="829" w:name="OLE_LINK378"/>
        <w:r w:rsidRPr="007B7174">
          <w:rPr>
            <w:rStyle w:val="Collegamentoipertestuale1"/>
            <w:szCs w:val="24"/>
            <w:lang w:val="en-GB"/>
          </w:rPr>
          <w:t>P16</w:t>
        </w:r>
      </w:hyperlink>
      <w:bookmarkEnd w:id="827"/>
      <w:bookmarkEnd w:id="828"/>
      <w:bookmarkEnd w:id="829"/>
      <w:r w:rsidRPr="007B7174">
        <w:rPr>
          <w:szCs w:val="24"/>
          <w:lang w:val="en-GB"/>
        </w:rPr>
        <w:t xml:space="preserve"> used specific object (was used for)</w:t>
      </w:r>
      <w:bookmarkStart w:id="830" w:name="OLE_LINK535"/>
      <w:bookmarkStart w:id="831" w:name="OLE_LINK534"/>
      <w:bookmarkEnd w:id="830"/>
      <w:bookmarkEnd w:id="831"/>
    </w:p>
    <w:p w14:paraId="438194A3" w14:textId="77777777" w:rsidR="00784928" w:rsidRPr="007B7174" w:rsidRDefault="00784928">
      <w:pPr>
        <w:jc w:val="both"/>
        <w:rPr>
          <w:lang w:val="en-GB"/>
        </w:rPr>
      </w:pPr>
    </w:p>
    <w:p w14:paraId="5D3016F7" w14:textId="77777777" w:rsidR="00784928" w:rsidRPr="007B7174" w:rsidRDefault="00110F04">
      <w:pPr>
        <w:ind w:left="1276" w:hanging="1276"/>
        <w:jc w:val="both"/>
        <w:rPr>
          <w:lang w:val="en-GB"/>
        </w:rPr>
      </w:pPr>
      <w:r w:rsidRPr="007B7174">
        <w:rPr>
          <w:lang w:val="en-GB"/>
        </w:rPr>
        <w:t>Quantification:</w:t>
      </w:r>
      <w:r w:rsidRPr="007B7174">
        <w:rPr>
          <w:lang w:val="en-GB"/>
        </w:rPr>
        <w:tab/>
        <w:t>many to many (0,n:0,n)</w:t>
      </w:r>
    </w:p>
    <w:p w14:paraId="18EDF533" w14:textId="77777777" w:rsidR="00784928" w:rsidRPr="007B7174" w:rsidRDefault="00784928">
      <w:pPr>
        <w:spacing w:after="200" w:line="276" w:lineRule="auto"/>
        <w:ind w:left="1418" w:hanging="1418"/>
        <w:rPr>
          <w:lang w:val="en-GB"/>
        </w:rPr>
      </w:pPr>
    </w:p>
    <w:p w14:paraId="7BE4557A" w14:textId="7A0F982A" w:rsidR="00784928" w:rsidRPr="007B7174" w:rsidRDefault="00110F04">
      <w:pPr>
        <w:spacing w:after="200" w:line="276" w:lineRule="auto"/>
        <w:ind w:left="1418" w:hanging="1418"/>
        <w:rPr>
          <w:lang w:val="en-GB"/>
        </w:rPr>
      </w:pPr>
      <w:r w:rsidRPr="007B7174">
        <w:rPr>
          <w:lang w:val="en-GB"/>
        </w:rPr>
        <w:t>Scope note:</w:t>
      </w:r>
      <w:r w:rsidRPr="007B7174">
        <w:rPr>
          <w:lang w:val="en-GB"/>
        </w:rPr>
        <w:tab/>
        <w:t xml:space="preserve">This property </w:t>
      </w:r>
      <w:ins w:id="832" w:author="Francesca Murano" w:date="2022-08-17T18:08:00Z">
        <w:r w:rsidR="00E76012">
          <w:rPr>
            <w:lang w:val="en-GB"/>
          </w:rPr>
          <w:t xml:space="preserve">describes </w:t>
        </w:r>
      </w:ins>
      <w:ins w:id="833" w:author="Francesca Murano" w:date="2022-08-17T18:09:00Z">
        <w:r w:rsidR="007E73E8">
          <w:rPr>
            <w:lang w:val="en-GB"/>
          </w:rPr>
          <w:t xml:space="preserve">the relation between </w:t>
        </w:r>
      </w:ins>
      <w:del w:id="834" w:author="Francesca Murano" w:date="2022-08-17T18:08:00Z">
        <w:r w:rsidRPr="007B7174" w:rsidDel="00E76012">
          <w:rPr>
            <w:lang w:val="en-GB"/>
          </w:rPr>
          <w:delText xml:space="preserve">highlights </w:delText>
        </w:r>
      </w:del>
      <w:del w:id="835" w:author="Francesca Murano" w:date="2022-08-17T18:09:00Z">
        <w:r w:rsidRPr="007B7174" w:rsidDel="007E73E8">
          <w:rPr>
            <w:lang w:val="en-GB"/>
          </w:rPr>
          <w:delText xml:space="preserve">the </w:delText>
        </w:r>
      </w:del>
      <w:del w:id="836" w:author="Francesca Murano" w:date="2022-08-17T18:08:00Z">
        <w:r w:rsidRPr="007B7174" w:rsidDel="00E76012">
          <w:rPr>
            <w:lang w:val="en-GB"/>
          </w:rPr>
          <w:delText xml:space="preserve">specific </w:delText>
        </w:r>
      </w:del>
      <w:del w:id="837" w:author="Francesca Murano" w:date="2022-08-17T18:09:00Z">
        <w:r w:rsidRPr="007B7174" w:rsidDel="007E73E8">
          <w:rPr>
            <w:lang w:val="en-GB"/>
          </w:rPr>
          <w:delText xml:space="preserve">way in which </w:delText>
        </w:r>
      </w:del>
      <w:r w:rsidRPr="007B7174">
        <w:rPr>
          <w:lang w:val="en-GB"/>
        </w:rPr>
        <w:t xml:space="preserve">an activity of </w:t>
      </w:r>
      <w:hyperlink w:anchor="_TX6_Transcription">
        <w:r w:rsidRPr="007B7174">
          <w:rPr>
            <w:rStyle w:val="Collegamentoipertestuale1"/>
            <w:lang w:val="en-GB"/>
          </w:rPr>
          <w:t>TX6</w:t>
        </w:r>
      </w:hyperlink>
      <w:r w:rsidRPr="007B7174">
        <w:rPr>
          <w:i/>
          <w:lang w:val="en-GB"/>
        </w:rPr>
        <w:t xml:space="preserve"> </w:t>
      </w:r>
      <w:r w:rsidRPr="007B7174">
        <w:rPr>
          <w:iCs/>
          <w:lang w:val="en-GB"/>
        </w:rPr>
        <w:t>Trans</w:t>
      </w:r>
      <w:ins w:id="838" w:author="Francesca Murano" w:date="2022-08-17T18:17:00Z">
        <w:r w:rsidR="00C678E8">
          <w:rPr>
            <w:iCs/>
            <w:lang w:val="en-GB"/>
          </w:rPr>
          <w:t>litera</w:t>
        </w:r>
      </w:ins>
      <w:del w:id="839" w:author="Francesca Murano" w:date="2022-08-17T18:17:00Z">
        <w:r w:rsidRPr="007B7174" w:rsidDel="00C678E8">
          <w:rPr>
            <w:iCs/>
            <w:lang w:val="en-GB"/>
          </w:rPr>
          <w:delText>crip</w:delText>
        </w:r>
      </w:del>
      <w:r w:rsidRPr="007B7174">
        <w:rPr>
          <w:iCs/>
          <w:lang w:val="en-GB"/>
        </w:rPr>
        <w:t>tion</w:t>
      </w:r>
      <w:r w:rsidRPr="007B7174">
        <w:rPr>
          <w:lang w:val="en-GB"/>
        </w:rPr>
        <w:t xml:space="preserve"> </w:t>
      </w:r>
      <w:ins w:id="840" w:author="Francesca Murano" w:date="2022-08-17T18:09:00Z">
        <w:r w:rsidR="007E73E8">
          <w:rPr>
            <w:lang w:val="en-GB"/>
          </w:rPr>
          <w:t xml:space="preserve">and the </w:t>
        </w:r>
      </w:ins>
      <w:ins w:id="841" w:author="Francesca Murano" w:date="2022-08-17T18:26:00Z">
        <w:r w:rsidR="0042665A">
          <w:rPr>
            <w:lang w:val="en-GB"/>
          </w:rPr>
          <w:t>identifie</w:t>
        </w:r>
      </w:ins>
      <w:ins w:id="842" w:author="Francesca Murano" w:date="2022-08-17T18:27:00Z">
        <w:r w:rsidR="0042665A">
          <w:rPr>
            <w:lang w:val="en-GB"/>
          </w:rPr>
          <w:t xml:space="preserve">d </w:t>
        </w:r>
      </w:ins>
      <w:ins w:id="843" w:author="Francesca Murano" w:date="2022-08-17T18:12:00Z">
        <w:r w:rsidR="004C014B">
          <w:rPr>
            <w:lang w:val="en-GB"/>
          </w:rPr>
          <w:t xml:space="preserve">sequence of </w:t>
        </w:r>
      </w:ins>
      <w:del w:id="844" w:author="Francesca Murano" w:date="2022-08-17T18:12:00Z">
        <w:r w:rsidRPr="007B7174" w:rsidDel="004C014B">
          <w:rPr>
            <w:lang w:val="en-GB"/>
          </w:rPr>
          <w:delText xml:space="preserve">results in the rendering of the specific </w:delText>
        </w:r>
      </w:del>
      <w:del w:id="845" w:author="Francesca Murano" w:date="2022-08-17T18:13:00Z">
        <w:r w:rsidR="00783BF7" w:rsidRPr="007B7174" w:rsidDel="004C014B">
          <w:fldChar w:fldCharType="begin"/>
        </w:r>
        <w:r w:rsidR="00783BF7" w:rsidRPr="007B7174" w:rsidDel="004C014B">
          <w:rPr>
            <w:lang w:val="en-GB"/>
          </w:rPr>
          <w:delInstrText xml:space="preserve"> HYPERLINK \l "_TX8_Grapheme" \h </w:delInstrText>
        </w:r>
        <w:r w:rsidR="00783BF7" w:rsidRPr="007B7174" w:rsidDel="004C014B">
          <w:fldChar w:fldCharType="separate"/>
        </w:r>
        <w:r w:rsidRPr="007B7174" w:rsidDel="004C014B">
          <w:rPr>
            <w:rStyle w:val="Collegamentoipertestuale1"/>
            <w:lang w:val="en-GB"/>
          </w:rPr>
          <w:delText>TX8</w:delText>
        </w:r>
        <w:r w:rsidR="00783BF7" w:rsidRPr="007B7174" w:rsidDel="004C014B">
          <w:rPr>
            <w:rStyle w:val="Collegamentoipertestuale1"/>
            <w:lang w:val="en-GB"/>
          </w:rPr>
          <w:fldChar w:fldCharType="end"/>
        </w:r>
        <w:r w:rsidRPr="007B7174" w:rsidDel="004C014B">
          <w:rPr>
            <w:color w:val="0000FF"/>
            <w:lang w:val="en-GB"/>
          </w:rPr>
          <w:delText xml:space="preserve"> </w:delText>
        </w:r>
        <w:r w:rsidRPr="007B7174" w:rsidDel="004C014B">
          <w:rPr>
            <w:lang w:val="en-GB"/>
          </w:rPr>
          <w:delText>G</w:delText>
        </w:r>
      </w:del>
      <w:ins w:id="846" w:author="Francesca Murano" w:date="2022-08-17T18:13:00Z">
        <w:r w:rsidR="004C014B">
          <w:rPr>
            <w:lang w:val="en-GB"/>
          </w:rPr>
          <w:t>g</w:t>
        </w:r>
      </w:ins>
      <w:r w:rsidRPr="007B7174">
        <w:rPr>
          <w:lang w:val="en-GB"/>
        </w:rPr>
        <w:t>rapheme</w:t>
      </w:r>
      <w:del w:id="847" w:author="Francesca Murano" w:date="2022-08-17T18:13:00Z">
        <w:r w:rsidRPr="007B7174" w:rsidDel="004C014B">
          <w:rPr>
            <w:lang w:val="en-GB"/>
          </w:rPr>
          <w:delText>(</w:delText>
        </w:r>
      </w:del>
      <w:r w:rsidRPr="007B7174">
        <w:rPr>
          <w:lang w:val="en-GB"/>
        </w:rPr>
        <w:t>s</w:t>
      </w:r>
      <w:ins w:id="848" w:author="Francesca Murano" w:date="2022-08-17T18:13:00Z">
        <w:r w:rsidR="004C014B">
          <w:rPr>
            <w:lang w:val="en-GB"/>
          </w:rPr>
          <w:t xml:space="preserve"> (TXxx2</w:t>
        </w:r>
      </w:ins>
      <w:r w:rsidRPr="007B7174">
        <w:rPr>
          <w:lang w:val="en-GB"/>
        </w:rPr>
        <w:t>)</w:t>
      </w:r>
      <w:ins w:id="849" w:author="Francesca Murano" w:date="2022-08-17T18:13:00Z">
        <w:r w:rsidR="0027676F">
          <w:rPr>
            <w:lang w:val="en-GB"/>
          </w:rPr>
          <w:t xml:space="preserve"> </w:t>
        </w:r>
      </w:ins>
      <w:ins w:id="850" w:author="Francesca Murano" w:date="2022-08-17T18:27:00Z">
        <w:r w:rsidR="004319AA">
          <w:rPr>
            <w:lang w:val="en-GB"/>
          </w:rPr>
          <w:t xml:space="preserve">represented </w:t>
        </w:r>
      </w:ins>
      <w:del w:id="851" w:author="Francesca Murano" w:date="2022-08-17T18:27:00Z">
        <w:r w:rsidRPr="007B7174" w:rsidDel="0042665A">
          <w:rPr>
            <w:lang w:val="en-GB"/>
          </w:rPr>
          <w:delText xml:space="preserve"> </w:delText>
        </w:r>
        <w:r w:rsidRPr="007B7174" w:rsidDel="004319AA">
          <w:rPr>
            <w:lang w:val="en-GB"/>
          </w:rPr>
          <w:delText xml:space="preserve">of which </w:delText>
        </w:r>
      </w:del>
      <w:ins w:id="852" w:author="Francesca Murano" w:date="2022-08-17T18:27:00Z">
        <w:r w:rsidR="004319AA">
          <w:rPr>
            <w:lang w:val="en-GB"/>
          </w:rPr>
          <w:t xml:space="preserve">in </w:t>
        </w:r>
      </w:ins>
      <w:r w:rsidRPr="007B7174">
        <w:rPr>
          <w:lang w:val="en-GB"/>
        </w:rPr>
        <w:t xml:space="preserve">an instance of </w:t>
      </w:r>
      <w:hyperlink w:anchor="_A1_Excavation_Process">
        <w:r w:rsidRPr="007B7174">
          <w:rPr>
            <w:lang w:val="en-GB"/>
          </w:rPr>
          <w:t>TX1</w:t>
        </w:r>
      </w:hyperlink>
      <w:r w:rsidRPr="007B7174">
        <w:rPr>
          <w:color w:val="0000FF"/>
          <w:lang w:val="en-GB"/>
        </w:rPr>
        <w:t xml:space="preserve"> </w:t>
      </w:r>
      <w:r w:rsidRPr="007B7174">
        <w:rPr>
          <w:lang w:val="en-GB"/>
        </w:rPr>
        <w:t>Written Text</w:t>
      </w:r>
      <w:del w:id="853" w:author="Francesca Murano" w:date="2022-08-17T18:27:00Z">
        <w:r w:rsidRPr="007B7174" w:rsidDel="004319AA">
          <w:rPr>
            <w:lang w:val="en-GB"/>
          </w:rPr>
          <w:delText xml:space="preserve"> is composed</w:delText>
        </w:r>
      </w:del>
      <w:r w:rsidRPr="007B7174">
        <w:rPr>
          <w:lang w:val="en-GB"/>
        </w:rPr>
        <w:t>.</w:t>
      </w:r>
    </w:p>
    <w:p w14:paraId="01B0331E" w14:textId="77777777" w:rsidR="00784928" w:rsidRPr="007B7174" w:rsidRDefault="00110F04">
      <w:pPr>
        <w:ind w:left="1440" w:hanging="1440"/>
        <w:jc w:val="both"/>
        <w:rPr>
          <w:lang w:val="en-GB"/>
        </w:rPr>
      </w:pPr>
      <w:r w:rsidRPr="007B7174">
        <w:rPr>
          <w:lang w:val="en-GB"/>
        </w:rPr>
        <w:lastRenderedPageBreak/>
        <w:t>Examples:</w:t>
      </w:r>
    </w:p>
    <w:p w14:paraId="5FA5BADF" w14:textId="77777777" w:rsidR="00784928" w:rsidRPr="007B7174" w:rsidRDefault="00110F04">
      <w:pPr>
        <w:pStyle w:val="BodyTextIndent"/>
        <w:widowControl/>
        <w:numPr>
          <w:ilvl w:val="0"/>
          <w:numId w:val="3"/>
        </w:numPr>
        <w:rPr>
          <w:szCs w:val="24"/>
          <w:lang w:val="en-GB"/>
        </w:rPr>
      </w:pPr>
      <w:r w:rsidRPr="007B7174">
        <w:rPr>
          <w:szCs w:val="24"/>
          <w:lang w:val="en-GB"/>
        </w:rPr>
        <w:t>The transcription (</w:t>
      </w:r>
      <w:hyperlink w:anchor="_TX6_Transcription">
        <w:r w:rsidRPr="007B7174">
          <w:rPr>
            <w:rStyle w:val="Collegamentoipertestuale1"/>
            <w:szCs w:val="24"/>
            <w:lang w:val="en-GB"/>
          </w:rPr>
          <w:t>TX6</w:t>
        </w:r>
      </w:hyperlink>
      <w:r w:rsidRPr="007B7174">
        <w:rPr>
          <w:szCs w:val="24"/>
          <w:lang w:val="en-GB"/>
        </w:rPr>
        <w:t xml:space="preserve">) of the S-shaped feature engraved on the second line of the South inscription of the Arch of Constantine </w:t>
      </w:r>
      <w:r w:rsidRPr="007B7174">
        <w:rPr>
          <w:i/>
          <w:iCs/>
          <w:szCs w:val="24"/>
          <w:lang w:val="en-GB"/>
        </w:rPr>
        <w:t>transcribed</w:t>
      </w:r>
      <w:r w:rsidRPr="007B7174">
        <w:rPr>
          <w:szCs w:val="24"/>
          <w:lang w:val="en-GB"/>
        </w:rPr>
        <w:t xml:space="preserve"> the prototypical letter “S” (</w:t>
      </w:r>
      <w:hyperlink w:anchor="_TX8_Grapheme">
        <w:r w:rsidRPr="007B7174">
          <w:rPr>
            <w:rStyle w:val="Collegamentoipertestuale1"/>
            <w:szCs w:val="24"/>
            <w:lang w:val="en-GB"/>
          </w:rPr>
          <w:t>TX8</w:t>
        </w:r>
      </w:hyperlink>
      <w:r w:rsidRPr="007B7174">
        <w:rPr>
          <w:szCs w:val="24"/>
          <w:lang w:val="en-GB"/>
        </w:rPr>
        <w:t>) of the Latin writing system (</w:t>
      </w:r>
      <w:hyperlink w:anchor="_S19_Encounter_Event">
        <w:r w:rsidRPr="007B7174">
          <w:rPr>
            <w:szCs w:val="24"/>
            <w:lang w:val="en-GB"/>
          </w:rPr>
          <w:t>TX3</w:t>
        </w:r>
      </w:hyperlink>
      <w:r w:rsidRPr="007B7174">
        <w:rPr>
          <w:szCs w:val="24"/>
          <w:lang w:val="en-GB"/>
        </w:rPr>
        <w:t>).</w:t>
      </w:r>
    </w:p>
    <w:p w14:paraId="73FEE6F6" w14:textId="77777777" w:rsidR="00784928" w:rsidRPr="007B7174" w:rsidRDefault="00110F04">
      <w:pPr>
        <w:pStyle w:val="BodyTextIndent"/>
        <w:widowControl/>
        <w:ind w:left="1800"/>
        <w:rPr>
          <w:szCs w:val="24"/>
          <w:lang w:val="en-GB"/>
        </w:rPr>
      </w:pPr>
      <w:r w:rsidRPr="007B7174">
        <w:rPr>
          <w:szCs w:val="24"/>
          <w:lang w:val="en-GB"/>
        </w:rPr>
        <w:t xml:space="preserve"> </w:t>
      </w:r>
    </w:p>
    <w:p w14:paraId="14EF5611" w14:textId="77777777" w:rsidR="00784928" w:rsidRPr="007B7174" w:rsidRDefault="00110F04">
      <w:pPr>
        <w:rPr>
          <w:lang w:val="en-GB"/>
        </w:rPr>
      </w:pPr>
      <w:r w:rsidRPr="007B7174">
        <w:rPr>
          <w:lang w:val="en-GB"/>
        </w:rPr>
        <w:t>In First Order Logic:</w:t>
      </w:r>
    </w:p>
    <w:p w14:paraId="3CC596D4" w14:textId="77777777" w:rsidR="00784928" w:rsidRPr="007B7174" w:rsidRDefault="00110F04">
      <w:pPr>
        <w:rPr>
          <w:lang w:val="en-GB"/>
        </w:rPr>
      </w:pPr>
      <w:r w:rsidRPr="007B7174">
        <w:rPr>
          <w:lang w:val="en-GB"/>
        </w:rPr>
        <w:tab/>
      </w:r>
      <w:r w:rsidRPr="007B7174">
        <w:rPr>
          <w:lang w:val="en-GB"/>
        </w:rPr>
        <w:tab/>
      </w:r>
      <w:hyperlink w:anchor="_TXP11_transcribed_(was">
        <w:bookmarkStart w:id="854" w:name="OLE_LINK319"/>
        <w:bookmarkStart w:id="855" w:name="OLE_LINK318"/>
        <w:r w:rsidRPr="007B7174">
          <w:rPr>
            <w:rStyle w:val="Collegamentoipertestuale1"/>
            <w:lang w:val="en-GB"/>
          </w:rPr>
          <w:t>TXP11</w:t>
        </w:r>
      </w:hyperlink>
      <w:bookmarkEnd w:id="854"/>
      <w:bookmarkEnd w:id="855"/>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TX6_Transcription">
        <w:r w:rsidRPr="007B7174">
          <w:rPr>
            <w:rStyle w:val="Collegamentoipertestuale1"/>
            <w:lang w:val="en-GB"/>
          </w:rPr>
          <w:t>TX6</w:t>
        </w:r>
      </w:hyperlink>
      <w:r w:rsidRPr="007B7174">
        <w:rPr>
          <w:lang w:val="en-GB"/>
        </w:rPr>
        <w:t>(x)</w:t>
      </w:r>
      <w:bookmarkStart w:id="856" w:name="OLE_LINK381"/>
      <w:bookmarkStart w:id="857" w:name="OLE_LINK380"/>
      <w:bookmarkEnd w:id="856"/>
      <w:bookmarkEnd w:id="857"/>
    </w:p>
    <w:p w14:paraId="033815E4" w14:textId="77777777" w:rsidR="00784928" w:rsidRPr="007B7174" w:rsidRDefault="00110F04">
      <w:pPr>
        <w:rPr>
          <w:lang w:val="en-GB"/>
        </w:rPr>
      </w:pPr>
      <w:r w:rsidRPr="007B7174">
        <w:rPr>
          <w:lang w:val="en-GB"/>
        </w:rPr>
        <w:tab/>
      </w:r>
      <w:r w:rsidRPr="007B7174">
        <w:rPr>
          <w:lang w:val="en-GB"/>
        </w:rPr>
        <w:tab/>
      </w:r>
      <w:hyperlink w:anchor="_TXP11_transcribed_(was">
        <w:r w:rsidRPr="007B7174">
          <w:rPr>
            <w:rStyle w:val="Collegamentoipertestuale1"/>
            <w:lang w:val="en-GB"/>
          </w:rPr>
          <w:t>TXP11</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TX8_Grapheme">
        <w:r w:rsidRPr="007B7174">
          <w:rPr>
            <w:rStyle w:val="Collegamentoipertestuale1"/>
            <w:lang w:val="en-GB"/>
          </w:rPr>
          <w:t>TX8</w:t>
        </w:r>
      </w:hyperlink>
      <w:r w:rsidRPr="007B7174">
        <w:rPr>
          <w:lang w:val="en-GB"/>
        </w:rPr>
        <w:t>(y)</w:t>
      </w:r>
    </w:p>
    <w:p w14:paraId="19AC7B43" w14:textId="77777777" w:rsidR="00784928" w:rsidRPr="007B7174" w:rsidRDefault="00110F04">
      <w:pPr>
        <w:rPr>
          <w:lang w:val="en-GB"/>
        </w:rPr>
      </w:pPr>
      <w:r w:rsidRPr="007B7174">
        <w:rPr>
          <w:lang w:val="en-GB"/>
        </w:rPr>
        <w:tab/>
      </w:r>
      <w:r w:rsidRPr="007B7174">
        <w:rPr>
          <w:lang w:val="en-GB"/>
        </w:rPr>
        <w:tab/>
      </w:r>
      <w:hyperlink w:anchor="_TXP11_transcribed_(was">
        <w:r w:rsidRPr="007B7174">
          <w:rPr>
            <w:rStyle w:val="Collegamentoipertestuale1"/>
            <w:lang w:val="en-GB"/>
          </w:rPr>
          <w:t>TXP11</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P16_used_specific">
        <w:r w:rsidRPr="007B7174">
          <w:rPr>
            <w:rStyle w:val="Collegamentoipertestuale1"/>
            <w:lang w:val="en-GB"/>
          </w:rPr>
          <w:t>P16</w:t>
        </w:r>
      </w:hyperlink>
      <w:r w:rsidRPr="007B7174">
        <w:rPr>
          <w:lang w:val="en-GB"/>
        </w:rPr>
        <w:t>(</w:t>
      </w:r>
      <w:proofErr w:type="spellStart"/>
      <w:r w:rsidRPr="007B7174">
        <w:rPr>
          <w:lang w:val="en-GB"/>
        </w:rPr>
        <w:t>x,y</w:t>
      </w:r>
      <w:proofErr w:type="spellEnd"/>
      <w:r w:rsidRPr="007B7174">
        <w:rPr>
          <w:lang w:val="en-GB"/>
        </w:rPr>
        <w:t>)</w:t>
      </w:r>
      <w:bookmarkStart w:id="858" w:name="OLE_LINK290"/>
      <w:bookmarkStart w:id="859" w:name="OLE_LINK191"/>
      <w:bookmarkEnd w:id="858"/>
      <w:bookmarkEnd w:id="859"/>
    </w:p>
    <w:p w14:paraId="09016BFF" w14:textId="77777777" w:rsidR="00784928" w:rsidRPr="007B7174" w:rsidRDefault="00784928">
      <w:pPr>
        <w:pStyle w:val="Heading3"/>
        <w:rPr>
          <w:lang w:val="en-GB"/>
        </w:rPr>
      </w:pPr>
    </w:p>
    <w:p w14:paraId="1698D807" w14:textId="77777777" w:rsidR="00784928" w:rsidRPr="007B7174" w:rsidRDefault="00110F04">
      <w:pPr>
        <w:pStyle w:val="Heading3"/>
        <w:rPr>
          <w:lang w:val="en-GB"/>
        </w:rPr>
      </w:pPr>
      <w:bookmarkStart w:id="860" w:name="_TXP12_has_style"/>
      <w:bookmarkStart w:id="861" w:name="_Toc113100299"/>
      <w:bookmarkEnd w:id="860"/>
      <w:r w:rsidRPr="007B7174">
        <w:rPr>
          <w:lang w:val="en-GB"/>
        </w:rPr>
        <w:t>TXP12 has style (is style of)</w:t>
      </w:r>
      <w:bookmarkEnd w:id="861"/>
    </w:p>
    <w:p w14:paraId="00A4357A" w14:textId="77777777" w:rsidR="00784928" w:rsidRPr="007B7174" w:rsidRDefault="00784928">
      <w:pPr>
        <w:rPr>
          <w:lang w:val="en-GB"/>
        </w:rPr>
      </w:pPr>
    </w:p>
    <w:p w14:paraId="36A42DE3" w14:textId="77777777" w:rsidR="00784928" w:rsidRPr="007B7174" w:rsidRDefault="00110F04">
      <w:pPr>
        <w:jc w:val="both"/>
        <w:rPr>
          <w:lang w:val="en-GB"/>
        </w:rPr>
      </w:pPr>
      <w:r w:rsidRPr="007B7174">
        <w:rPr>
          <w:lang w:val="en-GB"/>
        </w:rPr>
        <w:t>Domain:</w:t>
      </w:r>
      <w:r w:rsidRPr="007B7174">
        <w:rPr>
          <w:lang w:val="en-GB"/>
        </w:rPr>
        <w:tab/>
      </w:r>
      <w:r w:rsidRPr="007B7174">
        <w:rPr>
          <w:lang w:val="en-GB"/>
        </w:rPr>
        <w:tab/>
      </w:r>
      <w:hyperlink w:anchor="_A1_Excavation_Process">
        <w:bookmarkStart w:id="862" w:name="OLE_LINK550"/>
        <w:bookmarkStart w:id="863" w:name="OLE_LINK549"/>
        <w:r w:rsidRPr="007B7174">
          <w:rPr>
            <w:lang w:val="en-GB"/>
          </w:rPr>
          <w:t>TX1</w:t>
        </w:r>
      </w:hyperlink>
      <w:bookmarkEnd w:id="862"/>
      <w:bookmarkEnd w:id="863"/>
      <w:r w:rsidRPr="007B7174">
        <w:rPr>
          <w:color w:val="0000FF"/>
          <w:lang w:val="en-GB"/>
        </w:rPr>
        <w:t xml:space="preserve"> </w:t>
      </w:r>
      <w:r w:rsidRPr="007B7174">
        <w:rPr>
          <w:lang w:val="en-GB"/>
        </w:rPr>
        <w:t>Written Text</w:t>
      </w:r>
    </w:p>
    <w:p w14:paraId="53812984" w14:textId="77777777" w:rsidR="00784928" w:rsidRPr="007B7174" w:rsidRDefault="00110F04">
      <w:pPr>
        <w:pStyle w:val="FootnoteText"/>
        <w:rPr>
          <w:szCs w:val="24"/>
          <w:lang w:val="en-GB"/>
        </w:rPr>
      </w:pPr>
      <w:r w:rsidRPr="007B7174">
        <w:rPr>
          <w:szCs w:val="24"/>
          <w:lang w:val="en-GB"/>
        </w:rPr>
        <w:t>Range:</w:t>
      </w:r>
      <w:r w:rsidRPr="007B7174">
        <w:rPr>
          <w:szCs w:val="24"/>
          <w:lang w:val="en-GB"/>
        </w:rPr>
        <w:tab/>
      </w:r>
      <w:r w:rsidRPr="007B7174">
        <w:rPr>
          <w:szCs w:val="24"/>
          <w:lang w:val="en-GB"/>
        </w:rPr>
        <w:tab/>
      </w:r>
      <w:hyperlink w:anchor="_TX11_Style">
        <w:bookmarkStart w:id="864" w:name="OLE_LINK526"/>
        <w:bookmarkStart w:id="865" w:name="OLE_LINK527"/>
        <w:bookmarkStart w:id="866" w:name="OLE_LINK551"/>
        <w:bookmarkStart w:id="867" w:name="OLE_LINK552"/>
        <w:r w:rsidRPr="007B7174">
          <w:rPr>
            <w:rStyle w:val="Collegamentoipertestuale1"/>
            <w:szCs w:val="24"/>
            <w:lang w:val="en-GB"/>
          </w:rPr>
          <w:t>TX10</w:t>
        </w:r>
      </w:hyperlink>
      <w:bookmarkEnd w:id="864"/>
      <w:bookmarkEnd w:id="865"/>
      <w:r w:rsidRPr="007B7174">
        <w:rPr>
          <w:color w:val="0000FF"/>
          <w:szCs w:val="24"/>
          <w:lang w:val="en-GB"/>
        </w:rPr>
        <w:t xml:space="preserve"> </w:t>
      </w:r>
      <w:r w:rsidRPr="007B7174">
        <w:rPr>
          <w:szCs w:val="24"/>
          <w:lang w:val="en-GB" w:eastAsia="el-GR"/>
        </w:rPr>
        <w:t>Style</w:t>
      </w:r>
      <w:bookmarkEnd w:id="866"/>
      <w:bookmarkEnd w:id="867"/>
    </w:p>
    <w:p w14:paraId="1D22A045" w14:textId="77777777" w:rsidR="00784928" w:rsidRPr="007B7174" w:rsidRDefault="00110F04">
      <w:pPr>
        <w:pStyle w:val="FootnoteText"/>
        <w:rPr>
          <w:szCs w:val="24"/>
          <w:lang w:val="en-GB"/>
        </w:rPr>
      </w:pPr>
      <w:proofErr w:type="spellStart"/>
      <w:r w:rsidRPr="007B7174">
        <w:rPr>
          <w:szCs w:val="24"/>
          <w:lang w:val="en-GB"/>
        </w:rPr>
        <w:t>Subproperty</w:t>
      </w:r>
      <w:proofErr w:type="spellEnd"/>
      <w:r w:rsidRPr="007B7174">
        <w:rPr>
          <w:szCs w:val="24"/>
          <w:lang w:val="en-GB"/>
        </w:rPr>
        <w:t xml:space="preserve"> of:</w:t>
      </w:r>
      <w:r w:rsidRPr="007B7174">
        <w:rPr>
          <w:szCs w:val="24"/>
          <w:lang w:val="en-GB"/>
        </w:rPr>
        <w:tab/>
      </w:r>
      <w:hyperlink w:anchor="_P33_used_specific">
        <w:bookmarkStart w:id="868" w:name="OLE_LINK547"/>
        <w:bookmarkStart w:id="869" w:name="OLE_LINK548"/>
        <w:r w:rsidRPr="007B7174">
          <w:rPr>
            <w:rStyle w:val="Collegamentoipertestuale1"/>
            <w:szCs w:val="24"/>
            <w:lang w:val="en-GB"/>
          </w:rPr>
          <w:t>P33</w:t>
        </w:r>
      </w:hyperlink>
      <w:bookmarkEnd w:id="868"/>
      <w:bookmarkEnd w:id="869"/>
      <w:r w:rsidRPr="007B7174">
        <w:rPr>
          <w:szCs w:val="24"/>
          <w:lang w:val="en-GB"/>
        </w:rPr>
        <w:t xml:space="preserve"> used specific technique (was used by)</w:t>
      </w:r>
    </w:p>
    <w:p w14:paraId="546B3F72" w14:textId="77777777" w:rsidR="00784928" w:rsidRPr="007B7174" w:rsidRDefault="00784928">
      <w:pPr>
        <w:ind w:left="1276" w:hanging="1276"/>
        <w:jc w:val="both"/>
        <w:rPr>
          <w:lang w:val="en-GB"/>
        </w:rPr>
      </w:pPr>
    </w:p>
    <w:p w14:paraId="316DE416" w14:textId="77777777" w:rsidR="00784928" w:rsidRPr="007B7174" w:rsidRDefault="00110F04">
      <w:pPr>
        <w:ind w:left="1276" w:hanging="1276"/>
        <w:jc w:val="both"/>
        <w:rPr>
          <w:lang w:val="en-GB"/>
        </w:rPr>
      </w:pPr>
      <w:r w:rsidRPr="007B7174">
        <w:rPr>
          <w:lang w:val="en-GB"/>
        </w:rPr>
        <w:t>Quantification:</w:t>
      </w:r>
      <w:r w:rsidRPr="007B7174">
        <w:rPr>
          <w:lang w:val="en-GB"/>
        </w:rPr>
        <w:tab/>
        <w:t>many to many (0,n:0,n)</w:t>
      </w:r>
    </w:p>
    <w:p w14:paraId="5FD3FA81" w14:textId="77777777" w:rsidR="00784928" w:rsidRPr="007B7174" w:rsidRDefault="00784928">
      <w:pPr>
        <w:spacing w:after="200" w:line="276" w:lineRule="auto"/>
        <w:ind w:left="1418" w:hanging="1418"/>
        <w:rPr>
          <w:lang w:val="en-GB"/>
        </w:rPr>
      </w:pPr>
    </w:p>
    <w:p w14:paraId="623E10E3" w14:textId="66072C69" w:rsidR="00784928" w:rsidRPr="007B7174" w:rsidRDefault="00110F04">
      <w:pPr>
        <w:spacing w:after="200" w:line="276" w:lineRule="auto"/>
        <w:ind w:left="1418" w:hanging="1418"/>
        <w:rPr>
          <w:lang w:val="en-GB"/>
        </w:rPr>
      </w:pPr>
      <w:r w:rsidRPr="007B7174">
        <w:rPr>
          <w:lang w:val="en-GB"/>
        </w:rPr>
        <w:t>Scope note:</w:t>
      </w:r>
      <w:r w:rsidRPr="007B7174">
        <w:rPr>
          <w:lang w:val="en-GB"/>
        </w:rPr>
        <w:tab/>
        <w:t xml:space="preserve">This property </w:t>
      </w:r>
      <w:del w:id="870" w:author="Francesca Murano" w:date="2022-08-17T18:29:00Z">
        <w:r w:rsidRPr="007B7174" w:rsidDel="002446C8">
          <w:rPr>
            <w:lang w:val="en-GB"/>
          </w:rPr>
          <w:delText>assigns information to a certain</w:delText>
        </w:r>
      </w:del>
      <w:ins w:id="871" w:author="Francesca Murano" w:date="2022-08-17T18:29:00Z">
        <w:r w:rsidR="002446C8">
          <w:rPr>
            <w:lang w:val="en-GB"/>
          </w:rPr>
          <w:t>describes information about the</w:t>
        </w:r>
      </w:ins>
      <w:r w:rsidRPr="007B7174">
        <w:rPr>
          <w:lang w:val="en-GB"/>
        </w:rPr>
        <w:t xml:space="preserve"> </w:t>
      </w:r>
      <w:del w:id="872" w:author="Francesca Murano" w:date="2022-08-17T18:29:00Z">
        <w:r w:rsidRPr="007B7174" w:rsidDel="002446C8">
          <w:rPr>
            <w:lang w:val="en-GB"/>
          </w:rPr>
          <w:delText xml:space="preserve">script </w:delText>
        </w:r>
      </w:del>
      <w:ins w:id="873" w:author="Francesca Murano" w:date="2022-08-17T18:29:00Z">
        <w:r w:rsidR="002446C8">
          <w:rPr>
            <w:lang w:val="en-GB"/>
          </w:rPr>
          <w:t>style</w:t>
        </w:r>
        <w:r w:rsidR="002446C8" w:rsidRPr="007B7174">
          <w:rPr>
            <w:lang w:val="en-GB"/>
          </w:rPr>
          <w:t xml:space="preserve"> </w:t>
        </w:r>
      </w:ins>
      <w:del w:id="874" w:author="Francesca Murano" w:date="2022-08-17T18:29:00Z">
        <w:r w:rsidRPr="007B7174" w:rsidDel="002446C8">
          <w:rPr>
            <w:lang w:val="en-GB"/>
          </w:rPr>
          <w:delText xml:space="preserve">in order to accurately determine the style </w:delText>
        </w:r>
      </w:del>
      <w:r w:rsidRPr="007B7174">
        <w:rPr>
          <w:lang w:val="en-GB"/>
        </w:rPr>
        <w:t>used for the realization of the written text</w:t>
      </w:r>
      <w:ins w:id="875" w:author="Francesca Murano" w:date="2022-08-17T18:30:00Z">
        <w:r w:rsidR="002446C8">
          <w:rPr>
            <w:lang w:val="en-GB"/>
          </w:rPr>
          <w:t xml:space="preserve"> (TX1)</w:t>
        </w:r>
      </w:ins>
      <w:r w:rsidRPr="007B7174">
        <w:rPr>
          <w:lang w:val="en-GB"/>
        </w:rPr>
        <w:t xml:space="preserve">. The </w:t>
      </w:r>
      <w:r w:rsidRPr="007B7174">
        <w:rPr>
          <w:i/>
          <w:iCs/>
          <w:lang w:val="en-GB"/>
        </w:rPr>
        <w:t>TPX12.1 has typ</w:t>
      </w:r>
      <w:r w:rsidRPr="007B7174">
        <w:rPr>
          <w:lang w:val="en-GB"/>
        </w:rPr>
        <w:t xml:space="preserve">e property of </w:t>
      </w:r>
      <w:r w:rsidRPr="007B7174">
        <w:rPr>
          <w:i/>
          <w:iCs/>
          <w:lang w:val="en-GB"/>
        </w:rPr>
        <w:t>TXP12 has style</w:t>
      </w:r>
      <w:r w:rsidRPr="007B7174">
        <w:rPr>
          <w:lang w:val="en-GB"/>
        </w:rPr>
        <w:t xml:space="preserve"> allows the nature of the style to be specified reading from domain to range, for example to record the </w:t>
      </w:r>
      <w:del w:id="876" w:author="Francesca Murano" w:date="2022-08-17T18:30:00Z">
        <w:r w:rsidRPr="007B7174" w:rsidDel="0091698F">
          <w:rPr>
            <w:lang w:val="en-GB"/>
          </w:rPr>
          <w:delText>ductus</w:delText>
        </w:r>
      </w:del>
      <w:ins w:id="877" w:author="Francesca Murano" w:date="2022-08-17T18:30:00Z">
        <w:r w:rsidR="0091698F">
          <w:rPr>
            <w:lang w:val="en-GB"/>
          </w:rPr>
          <w:t>direction</w:t>
        </w:r>
      </w:ins>
      <w:r w:rsidRPr="007B7174">
        <w:rPr>
          <w:lang w:val="en-GB"/>
        </w:rPr>
        <w:t>, orientation or the linear system of the text.</w:t>
      </w:r>
    </w:p>
    <w:p w14:paraId="021AAF22" w14:textId="77777777" w:rsidR="00784928" w:rsidRPr="007B7174" w:rsidRDefault="00110F04">
      <w:pPr>
        <w:ind w:left="1440" w:hanging="1440"/>
        <w:jc w:val="both"/>
        <w:rPr>
          <w:lang w:val="en-GB"/>
        </w:rPr>
      </w:pPr>
      <w:r w:rsidRPr="007B7174">
        <w:rPr>
          <w:lang w:val="en-GB"/>
        </w:rPr>
        <w:t>Examples:</w:t>
      </w:r>
    </w:p>
    <w:p w14:paraId="54BD5696" w14:textId="77777777" w:rsidR="00784928" w:rsidRPr="007B7174" w:rsidRDefault="00110F04">
      <w:pPr>
        <w:pStyle w:val="BodyTextIndent"/>
        <w:widowControl/>
        <w:numPr>
          <w:ilvl w:val="0"/>
          <w:numId w:val="3"/>
        </w:numPr>
        <w:rPr>
          <w:szCs w:val="24"/>
          <w:lang w:val="en-GB"/>
        </w:rPr>
      </w:pPr>
      <w:r w:rsidRPr="007B7174">
        <w:rPr>
          <w:szCs w:val="24"/>
          <w:lang w:val="en-GB"/>
        </w:rPr>
        <w:t>The Latin text in the Carolingian Gospel Book identified as “</w:t>
      </w:r>
      <w:hyperlink r:id="rId29" w:tgtFrame="British Library">
        <w:r w:rsidRPr="007B7174">
          <w:rPr>
            <w:rStyle w:val="Collegamentoipertestuale1"/>
            <w:szCs w:val="24"/>
            <w:lang w:val="en-GB"/>
          </w:rPr>
          <w:t>British Library</w:t>
        </w:r>
      </w:hyperlink>
      <w:r w:rsidRPr="007B7174">
        <w:rPr>
          <w:szCs w:val="24"/>
          <w:lang w:val="en-GB"/>
        </w:rPr>
        <w:t>, Add MS 11848”, has style “Carolingian minuscule”</w:t>
      </w:r>
    </w:p>
    <w:p w14:paraId="7EAF8AEA" w14:textId="77777777" w:rsidR="00784928" w:rsidRPr="007B7174" w:rsidRDefault="00784928">
      <w:pPr>
        <w:pStyle w:val="BodyTextIndent"/>
        <w:widowControl/>
        <w:ind w:left="1800"/>
        <w:rPr>
          <w:szCs w:val="24"/>
          <w:lang w:val="en-GB"/>
        </w:rPr>
      </w:pPr>
    </w:p>
    <w:p w14:paraId="2F711C5C" w14:textId="77777777" w:rsidR="00784928" w:rsidRPr="007B7174" w:rsidRDefault="00110F04">
      <w:pPr>
        <w:pStyle w:val="BodyTextIndent"/>
        <w:widowControl/>
        <w:numPr>
          <w:ilvl w:val="0"/>
          <w:numId w:val="3"/>
        </w:numPr>
        <w:rPr>
          <w:szCs w:val="24"/>
          <w:lang w:val="en-GB"/>
        </w:rPr>
      </w:pPr>
      <w:r w:rsidRPr="007B7174">
        <w:rPr>
          <w:szCs w:val="24"/>
          <w:lang w:val="en-GB"/>
        </w:rPr>
        <w:t xml:space="preserve">The inscription on the Arch of Constantine has ductus (TPX12 has style + TPX12.1 has type “ductus”) </w:t>
      </w:r>
      <w:proofErr w:type="spellStart"/>
      <w:r w:rsidRPr="007B7174">
        <w:rPr>
          <w:i/>
          <w:iCs/>
          <w:szCs w:val="24"/>
          <w:lang w:val="en-GB"/>
        </w:rPr>
        <w:t>dextroverse</w:t>
      </w:r>
      <w:bookmarkStart w:id="878" w:name="OLE_LINK557"/>
      <w:bookmarkStart w:id="879" w:name="OLE_LINK556"/>
      <w:bookmarkEnd w:id="878"/>
      <w:bookmarkEnd w:id="879"/>
      <w:proofErr w:type="spellEnd"/>
    </w:p>
    <w:p w14:paraId="2159B7E3" w14:textId="77777777" w:rsidR="00784928" w:rsidRPr="007B7174" w:rsidRDefault="00784928">
      <w:pPr>
        <w:pStyle w:val="BodyTextIndent"/>
        <w:widowControl/>
        <w:ind w:left="1800"/>
        <w:rPr>
          <w:szCs w:val="24"/>
          <w:lang w:val="en-GB"/>
        </w:rPr>
      </w:pPr>
    </w:p>
    <w:p w14:paraId="09F0375D" w14:textId="77777777" w:rsidR="00784928" w:rsidRPr="007B7174" w:rsidRDefault="00110F04">
      <w:pPr>
        <w:pStyle w:val="BodyTextIndent"/>
        <w:widowControl/>
        <w:ind w:left="1800"/>
        <w:rPr>
          <w:szCs w:val="24"/>
          <w:lang w:val="en-GB"/>
        </w:rPr>
      </w:pPr>
      <w:r w:rsidRPr="007B7174">
        <w:rPr>
          <w:szCs w:val="24"/>
          <w:lang w:val="en-GB"/>
        </w:rPr>
        <w:t xml:space="preserve"> </w:t>
      </w:r>
    </w:p>
    <w:p w14:paraId="5F88B197" w14:textId="77777777" w:rsidR="00784928" w:rsidRPr="007B7174" w:rsidRDefault="00110F04">
      <w:pPr>
        <w:rPr>
          <w:lang w:val="en-GB"/>
        </w:rPr>
      </w:pPr>
      <w:r w:rsidRPr="007B7174">
        <w:rPr>
          <w:lang w:val="en-GB"/>
        </w:rPr>
        <w:t>In First Order Logic:</w:t>
      </w:r>
    </w:p>
    <w:p w14:paraId="1A11E0A6" w14:textId="77777777" w:rsidR="00784928" w:rsidRPr="007B7174" w:rsidRDefault="00110F04">
      <w:pPr>
        <w:rPr>
          <w:lang w:val="en-GB"/>
        </w:rPr>
      </w:pPr>
      <w:r w:rsidRPr="007B7174">
        <w:rPr>
          <w:lang w:val="en-GB"/>
        </w:rPr>
        <w:tab/>
      </w:r>
      <w:r w:rsidRPr="007B7174">
        <w:rPr>
          <w:lang w:val="en-GB"/>
        </w:rPr>
        <w:tab/>
      </w:r>
      <w:hyperlink w:anchor="_TXP12_has_style">
        <w:bookmarkStart w:id="880" w:name="OLE_LINK533"/>
        <w:bookmarkStart w:id="881" w:name="OLE_LINK532"/>
        <w:r w:rsidRPr="007B7174">
          <w:rPr>
            <w:rStyle w:val="Collegamentoipertestuale1"/>
            <w:lang w:val="en-GB"/>
          </w:rPr>
          <w:t>TXP12</w:t>
        </w:r>
      </w:hyperlink>
      <w:bookmarkEnd w:id="880"/>
      <w:bookmarkEnd w:id="881"/>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A1_Excavation_Process">
        <w:r w:rsidRPr="007B7174">
          <w:rPr>
            <w:lang w:val="en-GB"/>
          </w:rPr>
          <w:t>TX1</w:t>
        </w:r>
      </w:hyperlink>
      <w:r w:rsidRPr="007B7174">
        <w:rPr>
          <w:lang w:val="en-GB"/>
        </w:rPr>
        <w:t>(x)</w:t>
      </w:r>
    </w:p>
    <w:p w14:paraId="3AE3FE45" w14:textId="77777777" w:rsidR="00784928" w:rsidRPr="007B7174" w:rsidRDefault="00110F04">
      <w:pPr>
        <w:rPr>
          <w:lang w:val="en-GB"/>
        </w:rPr>
      </w:pPr>
      <w:r w:rsidRPr="007B7174">
        <w:rPr>
          <w:lang w:val="en-GB"/>
        </w:rPr>
        <w:tab/>
      </w:r>
      <w:r w:rsidRPr="007B7174">
        <w:rPr>
          <w:lang w:val="en-GB"/>
        </w:rPr>
        <w:tab/>
      </w:r>
      <w:hyperlink w:anchor="_TXP12_has_style">
        <w:r w:rsidRPr="007B7174">
          <w:rPr>
            <w:rStyle w:val="Collegamentoipertestuale1"/>
            <w:lang w:val="en-GB"/>
          </w:rPr>
          <w:t>TXP12</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TX11_Style">
        <w:r w:rsidRPr="007B7174">
          <w:rPr>
            <w:rStyle w:val="Collegamentoipertestuale1"/>
            <w:lang w:val="en-GB"/>
          </w:rPr>
          <w:t>TX10</w:t>
        </w:r>
      </w:hyperlink>
      <w:r w:rsidRPr="007B7174">
        <w:rPr>
          <w:lang w:val="en-GB"/>
        </w:rPr>
        <w:t>(y)</w:t>
      </w:r>
    </w:p>
    <w:p w14:paraId="579E7F39" w14:textId="77777777" w:rsidR="00784928" w:rsidRPr="007B7174" w:rsidRDefault="00110F04">
      <w:pPr>
        <w:rPr>
          <w:lang w:val="en-GB"/>
        </w:rPr>
      </w:pPr>
      <w:r w:rsidRPr="007B7174">
        <w:rPr>
          <w:lang w:val="en-GB"/>
        </w:rPr>
        <w:tab/>
      </w:r>
      <w:r w:rsidRPr="007B7174">
        <w:rPr>
          <w:lang w:val="en-GB"/>
        </w:rPr>
        <w:tab/>
      </w:r>
      <w:hyperlink w:anchor="_TXP12_has_style">
        <w:r w:rsidRPr="007B7174">
          <w:rPr>
            <w:rStyle w:val="Collegamentoipertestuale1"/>
            <w:lang w:val="en-GB"/>
          </w:rPr>
          <w:t>TXP12</w:t>
        </w:r>
      </w:hyperlink>
      <w:r w:rsidRPr="007B7174">
        <w:rPr>
          <w:lang w:val="en-GB"/>
        </w:rPr>
        <w:t>(</w:t>
      </w:r>
      <w:proofErr w:type="spellStart"/>
      <w:r w:rsidRPr="007B7174">
        <w:rPr>
          <w:lang w:val="en-GB"/>
        </w:rPr>
        <w:t>x,y</w:t>
      </w:r>
      <w:proofErr w:type="spellEnd"/>
      <w:r w:rsidRPr="007B7174">
        <w:rPr>
          <w:lang w:val="en-GB"/>
        </w:rPr>
        <w:t xml:space="preserve">) </w:t>
      </w:r>
      <w:r w:rsidRPr="007B7174">
        <w:rPr>
          <w:rFonts w:ascii="Cambria Math" w:hAnsi="Cambria Math" w:cs="Cambria Math"/>
          <w:lang w:val="en-GB"/>
        </w:rPr>
        <w:t>⊃</w:t>
      </w:r>
      <w:r w:rsidRPr="007B7174">
        <w:rPr>
          <w:lang w:val="en-GB"/>
        </w:rPr>
        <w:t xml:space="preserve"> </w:t>
      </w:r>
      <w:hyperlink w:anchor="_P33_used_specific">
        <w:r w:rsidRPr="007B7174">
          <w:rPr>
            <w:rStyle w:val="Collegamentoipertestuale1"/>
            <w:lang w:val="en-GB"/>
          </w:rPr>
          <w:t>P33</w:t>
        </w:r>
      </w:hyperlink>
      <w:r w:rsidRPr="007B7174">
        <w:rPr>
          <w:lang w:val="en-GB"/>
        </w:rPr>
        <w:t>(</w:t>
      </w:r>
      <w:proofErr w:type="spellStart"/>
      <w:r w:rsidRPr="007B7174">
        <w:rPr>
          <w:lang w:val="en-GB"/>
        </w:rPr>
        <w:t>x,y</w:t>
      </w:r>
      <w:proofErr w:type="spellEnd"/>
      <w:r w:rsidRPr="007B7174">
        <w:rPr>
          <w:lang w:val="en-GB"/>
        </w:rPr>
        <w:t>)</w:t>
      </w:r>
    </w:p>
    <w:p w14:paraId="76838598" w14:textId="77777777" w:rsidR="00784928" w:rsidRPr="007B7174" w:rsidRDefault="00784928">
      <w:pPr>
        <w:rPr>
          <w:lang w:val="en-GB"/>
        </w:rPr>
      </w:pPr>
    </w:p>
    <w:p w14:paraId="2EA91AE5" w14:textId="77777777" w:rsidR="00784928" w:rsidRPr="007B7174" w:rsidRDefault="00110F04">
      <w:pPr>
        <w:rPr>
          <w:lang w:val="en-GB"/>
        </w:rPr>
      </w:pPr>
      <w:r w:rsidRPr="007B7174">
        <w:rPr>
          <w:lang w:val="en-GB"/>
        </w:rPr>
        <w:t>Properties:</w:t>
      </w:r>
      <w:r w:rsidRPr="007B7174">
        <w:rPr>
          <w:lang w:val="en-GB"/>
        </w:rPr>
        <w:tab/>
        <w:t>TXP12.1 has type: E55 Type</w:t>
      </w:r>
      <w:bookmarkStart w:id="882" w:name="OLE_LINK537"/>
      <w:bookmarkStart w:id="883" w:name="OLE_LINK536"/>
      <w:bookmarkEnd w:id="882"/>
      <w:bookmarkEnd w:id="883"/>
    </w:p>
    <w:p w14:paraId="287994A4" w14:textId="77777777" w:rsidR="00784928" w:rsidRPr="007B7174" w:rsidRDefault="00784928">
      <w:pPr>
        <w:rPr>
          <w:lang w:val="en-GB"/>
        </w:rPr>
      </w:pPr>
    </w:p>
    <w:p w14:paraId="79BA4386" w14:textId="77777777" w:rsidR="00784928" w:rsidRPr="007B7174" w:rsidRDefault="00784928">
      <w:pPr>
        <w:rPr>
          <w:b/>
          <w:bCs/>
          <w:sz w:val="22"/>
          <w:szCs w:val="22"/>
          <w:lang w:val="en-GB"/>
        </w:rPr>
      </w:pPr>
      <w:bookmarkStart w:id="884" w:name="OLE_LINK109"/>
      <w:bookmarkStart w:id="885" w:name="OLE_LINK110"/>
      <w:bookmarkStart w:id="886" w:name="OLE_LINK157"/>
      <w:bookmarkStart w:id="887" w:name="OLE_LINK158"/>
      <w:bookmarkEnd w:id="884"/>
      <w:bookmarkEnd w:id="885"/>
      <w:bookmarkEnd w:id="886"/>
      <w:bookmarkEnd w:id="887"/>
    </w:p>
    <w:p w14:paraId="79BD5720" w14:textId="77777777" w:rsidR="00784928" w:rsidRPr="007B7174" w:rsidRDefault="00784928">
      <w:pPr>
        <w:rPr>
          <w:b/>
          <w:bCs/>
          <w:sz w:val="22"/>
          <w:szCs w:val="22"/>
          <w:lang w:val="en-GB"/>
        </w:rPr>
      </w:pPr>
    </w:p>
    <w:p w14:paraId="6FC452BE" w14:textId="77777777" w:rsidR="00784928" w:rsidRPr="007B7174" w:rsidRDefault="00110F04">
      <w:pPr>
        <w:rPr>
          <w:b/>
          <w:bCs/>
          <w:sz w:val="22"/>
          <w:szCs w:val="22"/>
          <w:lang w:val="en-GB"/>
        </w:rPr>
      </w:pPr>
      <w:r w:rsidRPr="007B7174">
        <w:rPr>
          <w:b/>
          <w:bCs/>
          <w:sz w:val="22"/>
          <w:szCs w:val="22"/>
          <w:lang w:val="en-GB"/>
        </w:rPr>
        <w:t>References</w:t>
      </w:r>
    </w:p>
    <w:p w14:paraId="78405DBA" w14:textId="53F6F7E5" w:rsidR="00F32ECC" w:rsidRPr="00F32ECC" w:rsidRDefault="00F32ECC" w:rsidP="00F32ECC">
      <w:pPr>
        <w:pStyle w:val="NormalWeb"/>
        <w:spacing w:before="280" w:after="280"/>
        <w:rPr>
          <w:rFonts w:ascii="TimesNewRomanPSMT" w:hAnsi="TimesNewRomanPSMT"/>
          <w:sz w:val="16"/>
          <w:szCs w:val="16"/>
          <w:lang w:val="en-US"/>
        </w:rPr>
      </w:pPr>
      <w:proofErr w:type="spellStart"/>
      <w:r w:rsidRPr="00F32ECC">
        <w:rPr>
          <w:rFonts w:ascii="TimesNewRomanPSMT" w:hAnsi="TimesNewRomanPSMT"/>
          <w:sz w:val="16"/>
          <w:szCs w:val="16"/>
          <w:lang w:val="en-US"/>
        </w:rPr>
        <w:t>Borgwaldt</w:t>
      </w:r>
      <w:proofErr w:type="spellEnd"/>
      <w:r>
        <w:rPr>
          <w:rFonts w:ascii="TimesNewRomanPSMT" w:hAnsi="TimesNewRomanPSMT"/>
          <w:sz w:val="16"/>
          <w:szCs w:val="16"/>
          <w:lang w:val="en-US"/>
        </w:rPr>
        <w:t xml:space="preserve"> S. R.,</w:t>
      </w:r>
      <w:r w:rsidRPr="00F32ECC">
        <w:rPr>
          <w:rFonts w:ascii="TimesNewRomanPSMT" w:hAnsi="TimesNewRomanPSMT"/>
          <w:sz w:val="16"/>
          <w:szCs w:val="16"/>
          <w:lang w:val="en-US"/>
        </w:rPr>
        <w:t xml:space="preserve"> and T</w:t>
      </w:r>
      <w:r>
        <w:rPr>
          <w:rFonts w:ascii="TimesNewRomanPSMT" w:hAnsi="TimesNewRomanPSMT"/>
          <w:sz w:val="16"/>
          <w:szCs w:val="16"/>
          <w:lang w:val="en-US"/>
        </w:rPr>
        <w:t>.</w:t>
      </w:r>
      <w:r w:rsidRPr="00F32ECC">
        <w:rPr>
          <w:rFonts w:ascii="TimesNewRomanPSMT" w:hAnsi="TimesNewRomanPSMT"/>
          <w:sz w:val="16"/>
          <w:szCs w:val="16"/>
          <w:lang w:val="en-US"/>
        </w:rPr>
        <w:t xml:space="preserve"> Joyce</w:t>
      </w:r>
      <w:r>
        <w:rPr>
          <w:rFonts w:ascii="TimesNewRomanPSMT" w:hAnsi="TimesNewRomanPSMT"/>
          <w:sz w:val="16"/>
          <w:szCs w:val="16"/>
          <w:lang w:val="en-US"/>
        </w:rPr>
        <w:t xml:space="preserve"> (eds),</w:t>
      </w:r>
      <w:r w:rsidRPr="00F32ECC">
        <w:rPr>
          <w:rFonts w:ascii="TimesNewRomanPSMT" w:hAnsi="TimesNewRomanPSMT"/>
          <w:sz w:val="16"/>
          <w:szCs w:val="16"/>
          <w:lang w:val="en-US"/>
        </w:rPr>
        <w:t xml:space="preserve"> </w:t>
      </w:r>
      <w:r>
        <w:rPr>
          <w:rFonts w:ascii="TimesNewRomanPSMT" w:hAnsi="TimesNewRomanPSMT"/>
          <w:sz w:val="16"/>
          <w:szCs w:val="16"/>
          <w:lang w:val="en-US"/>
        </w:rPr>
        <w:t xml:space="preserve">2013. </w:t>
      </w:r>
      <w:r w:rsidRPr="00F32ECC">
        <w:rPr>
          <w:rFonts w:ascii="TimesNewRomanPSMT" w:hAnsi="TimesNewRomanPSMT"/>
          <w:i/>
          <w:iCs/>
          <w:sz w:val="16"/>
          <w:szCs w:val="16"/>
          <w:lang w:val="en-US"/>
        </w:rPr>
        <w:t>Typology of writing systems</w:t>
      </w:r>
      <w:r w:rsidRPr="00F32ECC">
        <w:rPr>
          <w:rFonts w:ascii="TimesNewRomanPSMT" w:hAnsi="TimesNewRomanPSMT"/>
          <w:sz w:val="16"/>
          <w:szCs w:val="16"/>
          <w:lang w:val="en-US"/>
        </w:rPr>
        <w:t xml:space="preserve">, Amsterdam – Philadelphia </w:t>
      </w:r>
      <w:r>
        <w:rPr>
          <w:rFonts w:ascii="TimesNewRomanPSMT" w:hAnsi="TimesNewRomanPSMT"/>
          <w:sz w:val="16"/>
          <w:szCs w:val="16"/>
          <w:lang w:val="en-US"/>
        </w:rPr>
        <w:t xml:space="preserve">PA, </w:t>
      </w:r>
      <w:r w:rsidRPr="00F32ECC">
        <w:rPr>
          <w:rFonts w:ascii="TimesNewRomanPSMT" w:hAnsi="TimesNewRomanPSMT"/>
          <w:sz w:val="16"/>
          <w:szCs w:val="16"/>
          <w:lang w:val="en-US"/>
        </w:rPr>
        <w:t>John Benjamins</w:t>
      </w:r>
      <w:r>
        <w:rPr>
          <w:rFonts w:ascii="TimesNewRomanPSMT" w:hAnsi="TimesNewRomanPSMT"/>
          <w:sz w:val="16"/>
          <w:szCs w:val="16"/>
          <w:lang w:val="en-US"/>
        </w:rPr>
        <w:t>.</w:t>
      </w:r>
    </w:p>
    <w:p w14:paraId="68333A08" w14:textId="0B0C0930" w:rsidR="00C419F2" w:rsidRDefault="00C419F2" w:rsidP="00C419F2">
      <w:pPr>
        <w:pStyle w:val="NormalWeb"/>
        <w:spacing w:before="280" w:after="280"/>
        <w:rPr>
          <w:rFonts w:ascii="TimesNewRomanPSMT" w:hAnsi="TimesNewRomanPSMT"/>
          <w:sz w:val="16"/>
          <w:szCs w:val="16"/>
          <w:lang w:val="en-US"/>
        </w:rPr>
      </w:pPr>
      <w:proofErr w:type="spellStart"/>
      <w:r>
        <w:rPr>
          <w:rFonts w:ascii="TimesNewRomanPSMT" w:hAnsi="TimesNewRomanPSMT"/>
          <w:sz w:val="16"/>
          <w:szCs w:val="16"/>
          <w:lang w:val="en-US"/>
        </w:rPr>
        <w:t>Coulmas</w:t>
      </w:r>
      <w:proofErr w:type="spellEnd"/>
      <w:r>
        <w:rPr>
          <w:rFonts w:ascii="TimesNewRomanPSMT" w:hAnsi="TimesNewRomanPSMT"/>
          <w:sz w:val="16"/>
          <w:szCs w:val="16"/>
          <w:lang w:val="en-US"/>
        </w:rPr>
        <w:t xml:space="preserve"> F., 1999</w:t>
      </w:r>
      <w:r w:rsidR="00D54C71">
        <w:rPr>
          <w:rFonts w:ascii="TimesNewRomanPSMT" w:hAnsi="TimesNewRomanPSMT"/>
          <w:sz w:val="16"/>
          <w:szCs w:val="16"/>
          <w:lang w:val="en-US"/>
        </w:rPr>
        <w:t>.</w:t>
      </w:r>
      <w:r>
        <w:rPr>
          <w:rFonts w:ascii="TimesNewRomanPSMT" w:hAnsi="TimesNewRomanPSMT"/>
          <w:sz w:val="16"/>
          <w:szCs w:val="16"/>
          <w:lang w:val="en-US"/>
        </w:rPr>
        <w:t xml:space="preserve"> </w:t>
      </w:r>
      <w:r w:rsidRPr="00C419F2">
        <w:rPr>
          <w:rFonts w:ascii="TimesNewRomanPSMT" w:hAnsi="TimesNewRomanPSMT"/>
          <w:i/>
          <w:iCs/>
          <w:sz w:val="16"/>
          <w:szCs w:val="16"/>
          <w:lang w:val="en-US"/>
        </w:rPr>
        <w:t>The Blackwell Encyclopedia of Writing Systems</w:t>
      </w:r>
      <w:r>
        <w:rPr>
          <w:rFonts w:ascii="TimesNewRomanPSMT" w:hAnsi="TimesNewRomanPSMT"/>
          <w:sz w:val="16"/>
          <w:szCs w:val="16"/>
          <w:lang w:val="en-US"/>
        </w:rPr>
        <w:t>, Oxford</w:t>
      </w:r>
      <w:r w:rsidR="00137DB3">
        <w:rPr>
          <w:rFonts w:ascii="TimesNewRomanPSMT" w:hAnsi="TimesNewRomanPSMT"/>
          <w:sz w:val="16"/>
          <w:szCs w:val="16"/>
          <w:lang w:val="en-US"/>
        </w:rPr>
        <w:t xml:space="preserve"> – </w:t>
      </w:r>
      <w:r w:rsidR="00137DB3" w:rsidRPr="00137DB3">
        <w:rPr>
          <w:rFonts w:ascii="TimesNewRomanPSMT" w:hAnsi="TimesNewRomanPSMT"/>
          <w:sz w:val="16"/>
          <w:szCs w:val="16"/>
          <w:lang w:val="en-US"/>
        </w:rPr>
        <w:t>Cambridge</w:t>
      </w:r>
      <w:r w:rsidR="00137DB3">
        <w:rPr>
          <w:rFonts w:ascii="TimesNewRomanPSMT" w:hAnsi="TimesNewRomanPSMT"/>
          <w:sz w:val="16"/>
          <w:szCs w:val="16"/>
          <w:lang w:val="en-US"/>
        </w:rPr>
        <w:t xml:space="preserve"> MA</w:t>
      </w:r>
      <w:r>
        <w:rPr>
          <w:rFonts w:ascii="TimesNewRomanPSMT" w:hAnsi="TimesNewRomanPSMT"/>
          <w:sz w:val="16"/>
          <w:szCs w:val="16"/>
          <w:lang w:val="en-US"/>
        </w:rPr>
        <w:t xml:space="preserve">, </w:t>
      </w:r>
      <w:r w:rsidRPr="00C419F2">
        <w:rPr>
          <w:rFonts w:ascii="TimesNewRomanPSMT" w:hAnsi="TimesNewRomanPSMT"/>
          <w:sz w:val="16"/>
          <w:szCs w:val="16"/>
          <w:lang w:val="en-US"/>
        </w:rPr>
        <w:t>Blackwell Publishing</w:t>
      </w:r>
      <w:r w:rsidRPr="00137DB3">
        <w:rPr>
          <w:rFonts w:ascii="TimesNewRomanPSMT" w:hAnsi="TimesNewRomanPSMT"/>
          <w:sz w:val="16"/>
          <w:szCs w:val="16"/>
          <w:lang w:val="en-US"/>
        </w:rPr>
        <w:t>.</w:t>
      </w:r>
      <w:r w:rsidRPr="00C419F2">
        <w:rPr>
          <w:rFonts w:ascii="TimesNewRomanPSMT" w:hAnsi="TimesNewRomanPSMT"/>
          <w:sz w:val="16"/>
          <w:szCs w:val="16"/>
          <w:lang w:val="en-US"/>
        </w:rPr>
        <w:t xml:space="preserve"> </w:t>
      </w:r>
    </w:p>
    <w:p w14:paraId="73F4D93A" w14:textId="531FB83F" w:rsidR="00F05C90" w:rsidRPr="00F05C90" w:rsidRDefault="00F05C90" w:rsidP="00F05C90">
      <w:pPr>
        <w:pStyle w:val="NormalWeb"/>
        <w:spacing w:before="280" w:after="280"/>
        <w:rPr>
          <w:rFonts w:ascii="TimesNewRomanPSMT" w:hAnsi="TimesNewRomanPSMT"/>
          <w:sz w:val="16"/>
          <w:szCs w:val="16"/>
          <w:lang w:val="en-US"/>
        </w:rPr>
      </w:pPr>
      <w:r w:rsidRPr="00F05C90">
        <w:rPr>
          <w:rFonts w:ascii="TimesNewRomanPSMT" w:hAnsi="TimesNewRomanPSMT"/>
          <w:sz w:val="16"/>
          <w:szCs w:val="16"/>
          <w:lang w:val="en-US"/>
        </w:rPr>
        <w:lastRenderedPageBreak/>
        <w:t>Daniels, P</w:t>
      </w:r>
      <w:r>
        <w:rPr>
          <w:rFonts w:ascii="TimesNewRomanPSMT" w:hAnsi="TimesNewRomanPSMT"/>
          <w:sz w:val="16"/>
          <w:szCs w:val="16"/>
          <w:lang w:val="en-US"/>
        </w:rPr>
        <w:t>.</w:t>
      </w:r>
      <w:r w:rsidRPr="00F05C90">
        <w:rPr>
          <w:rFonts w:ascii="TimesNewRomanPSMT" w:hAnsi="TimesNewRomanPSMT"/>
          <w:sz w:val="16"/>
          <w:szCs w:val="16"/>
          <w:lang w:val="en-US"/>
        </w:rPr>
        <w:t xml:space="preserve"> T. and W</w:t>
      </w:r>
      <w:r>
        <w:rPr>
          <w:rFonts w:ascii="TimesNewRomanPSMT" w:hAnsi="TimesNewRomanPSMT"/>
          <w:sz w:val="16"/>
          <w:szCs w:val="16"/>
          <w:lang w:val="en-US"/>
        </w:rPr>
        <w:t xml:space="preserve">. </w:t>
      </w:r>
      <w:r w:rsidRPr="00F05C90">
        <w:rPr>
          <w:rFonts w:ascii="TimesNewRomanPSMT" w:hAnsi="TimesNewRomanPSMT"/>
          <w:sz w:val="16"/>
          <w:szCs w:val="16"/>
          <w:lang w:val="en-US"/>
        </w:rPr>
        <w:t>Bright (eds)</w:t>
      </w:r>
      <w:r w:rsidR="00F32ECC">
        <w:rPr>
          <w:rFonts w:ascii="TimesNewRomanPSMT" w:hAnsi="TimesNewRomanPSMT"/>
          <w:sz w:val="16"/>
          <w:szCs w:val="16"/>
          <w:lang w:val="en-US"/>
        </w:rPr>
        <w:t>,</w:t>
      </w:r>
      <w:r>
        <w:rPr>
          <w:rFonts w:ascii="TimesNewRomanPSMT" w:hAnsi="TimesNewRomanPSMT"/>
          <w:sz w:val="16"/>
          <w:szCs w:val="16"/>
          <w:lang w:val="en-US"/>
        </w:rPr>
        <w:t xml:space="preserve"> </w:t>
      </w:r>
      <w:r w:rsidRPr="00F05C90">
        <w:rPr>
          <w:rFonts w:ascii="TimesNewRomanPSMT" w:hAnsi="TimesNewRomanPSMT"/>
          <w:sz w:val="16"/>
          <w:szCs w:val="16"/>
          <w:lang w:val="en-US"/>
        </w:rPr>
        <w:t>1996</w:t>
      </w:r>
      <w:r w:rsidR="00F32ECC">
        <w:rPr>
          <w:rFonts w:ascii="TimesNewRomanPSMT" w:hAnsi="TimesNewRomanPSMT"/>
          <w:sz w:val="16"/>
          <w:szCs w:val="16"/>
          <w:lang w:val="en-US"/>
        </w:rPr>
        <w:t>.</w:t>
      </w:r>
      <w:r w:rsidRPr="00F05C90">
        <w:rPr>
          <w:rFonts w:ascii="TimesNewRomanPSMT" w:hAnsi="TimesNewRomanPSMT"/>
          <w:sz w:val="16"/>
          <w:szCs w:val="16"/>
          <w:lang w:val="en-US"/>
        </w:rPr>
        <w:t xml:space="preserve"> </w:t>
      </w:r>
      <w:r w:rsidRPr="00F05C90">
        <w:rPr>
          <w:rFonts w:ascii="TimesNewRomanPSMT" w:hAnsi="TimesNewRomanPSMT"/>
          <w:i/>
          <w:iCs/>
          <w:sz w:val="16"/>
          <w:szCs w:val="16"/>
          <w:lang w:val="en-US"/>
        </w:rPr>
        <w:t>The World</w:t>
      </w:r>
      <w:r w:rsidR="00805C0A" w:rsidRPr="00805C0A">
        <w:rPr>
          <w:rFonts w:ascii="TimesNewRomanPSMT" w:hAnsi="TimesNewRomanPSMT"/>
          <w:i/>
          <w:iCs/>
          <w:sz w:val="16"/>
          <w:szCs w:val="16"/>
          <w:lang w:val="en-US"/>
        </w:rPr>
        <w:t>’</w:t>
      </w:r>
      <w:r w:rsidRPr="00F05C90">
        <w:rPr>
          <w:rFonts w:ascii="TimesNewRomanPSMT" w:hAnsi="TimesNewRomanPSMT"/>
          <w:i/>
          <w:iCs/>
          <w:sz w:val="16"/>
          <w:szCs w:val="16"/>
          <w:lang w:val="en-US"/>
        </w:rPr>
        <w:t>s Writing Systems</w:t>
      </w:r>
      <w:r w:rsidR="00805C0A">
        <w:rPr>
          <w:rFonts w:ascii="TimesNewRomanPSMT" w:hAnsi="TimesNewRomanPSMT"/>
          <w:sz w:val="16"/>
          <w:szCs w:val="16"/>
          <w:lang w:val="en-US"/>
        </w:rPr>
        <w:t>,</w:t>
      </w:r>
      <w:r w:rsidRPr="00F05C90">
        <w:rPr>
          <w:rFonts w:ascii="TimesNewRomanPSMT" w:hAnsi="TimesNewRomanPSMT"/>
          <w:sz w:val="16"/>
          <w:szCs w:val="16"/>
          <w:lang w:val="en-US"/>
        </w:rPr>
        <w:t xml:space="preserve"> New York</w:t>
      </w:r>
      <w:r w:rsidR="00805C0A">
        <w:rPr>
          <w:rFonts w:ascii="TimesNewRomanPSMT" w:hAnsi="TimesNewRomanPSMT"/>
          <w:sz w:val="16"/>
          <w:szCs w:val="16"/>
          <w:lang w:val="en-US"/>
        </w:rPr>
        <w:t xml:space="preserve"> –</w:t>
      </w:r>
      <w:r w:rsidRPr="00F05C90">
        <w:rPr>
          <w:rFonts w:ascii="TimesNewRomanPSMT" w:hAnsi="TimesNewRomanPSMT"/>
          <w:sz w:val="16"/>
          <w:szCs w:val="16"/>
          <w:lang w:val="en-US"/>
        </w:rPr>
        <w:t xml:space="preserve"> Oxford, Oxford University Press. 1996. </w:t>
      </w:r>
    </w:p>
    <w:p w14:paraId="58946A9E" w14:textId="6D38F7D6" w:rsidR="00184CDA" w:rsidRPr="00184CDA" w:rsidRDefault="00184CDA" w:rsidP="00184CDA">
      <w:pPr>
        <w:pStyle w:val="NormalWeb"/>
        <w:spacing w:before="280" w:after="280"/>
        <w:rPr>
          <w:rFonts w:ascii="TimesNewRomanPSMT" w:hAnsi="TimesNewRomanPSMT"/>
          <w:sz w:val="16"/>
          <w:szCs w:val="16"/>
          <w:lang w:val="en-GB"/>
        </w:rPr>
      </w:pPr>
      <w:proofErr w:type="spellStart"/>
      <w:r w:rsidRPr="00184CDA">
        <w:rPr>
          <w:rFonts w:ascii="TimesNewRomanPSMT" w:hAnsi="TimesNewRomanPSMT"/>
          <w:sz w:val="16"/>
          <w:szCs w:val="16"/>
          <w:lang w:val="en-US"/>
        </w:rPr>
        <w:t>Feldherr</w:t>
      </w:r>
      <w:proofErr w:type="spellEnd"/>
      <w:r>
        <w:rPr>
          <w:rFonts w:ascii="TimesNewRomanPSMT" w:hAnsi="TimesNewRomanPSMT"/>
          <w:sz w:val="16"/>
          <w:szCs w:val="16"/>
          <w:lang w:val="en-US"/>
        </w:rPr>
        <w:t xml:space="preserve">, </w:t>
      </w:r>
      <w:r w:rsidRPr="00184CDA">
        <w:rPr>
          <w:rFonts w:ascii="TimesNewRomanPSMT" w:hAnsi="TimesNewRomanPSMT"/>
          <w:sz w:val="16"/>
          <w:szCs w:val="16"/>
          <w:lang w:val="en-US"/>
        </w:rPr>
        <w:t>A</w:t>
      </w:r>
      <w:r>
        <w:rPr>
          <w:rFonts w:ascii="TimesNewRomanPSMT" w:hAnsi="TimesNewRomanPSMT"/>
          <w:sz w:val="16"/>
          <w:szCs w:val="16"/>
          <w:lang w:val="en-US"/>
        </w:rPr>
        <w:t>.,</w:t>
      </w:r>
      <w:r w:rsidRPr="00184CDA">
        <w:rPr>
          <w:rFonts w:ascii="TimesNewRomanPSMT" w:hAnsi="TimesNewRomanPSMT"/>
          <w:sz w:val="16"/>
          <w:szCs w:val="16"/>
          <w:lang w:val="en-US"/>
        </w:rPr>
        <w:t xml:space="preserve"> and G</w:t>
      </w:r>
      <w:r>
        <w:rPr>
          <w:rFonts w:ascii="TimesNewRomanPSMT" w:hAnsi="TimesNewRomanPSMT"/>
          <w:sz w:val="16"/>
          <w:szCs w:val="16"/>
          <w:lang w:val="en-US"/>
        </w:rPr>
        <w:t>.</w:t>
      </w:r>
      <w:r w:rsidRPr="00184CDA">
        <w:rPr>
          <w:rFonts w:ascii="TimesNewRomanPSMT" w:hAnsi="TimesNewRomanPSMT"/>
          <w:sz w:val="16"/>
          <w:szCs w:val="16"/>
          <w:lang w:val="en-US"/>
        </w:rPr>
        <w:t xml:space="preserve"> Hardy</w:t>
      </w:r>
      <w:r>
        <w:rPr>
          <w:rFonts w:ascii="TimesNewRomanPSMT" w:hAnsi="TimesNewRomanPSMT"/>
          <w:sz w:val="16"/>
          <w:szCs w:val="16"/>
          <w:lang w:val="en-US"/>
        </w:rPr>
        <w:t xml:space="preserve"> (eds), 2006</w:t>
      </w:r>
      <w:r w:rsidR="00D54C71">
        <w:rPr>
          <w:rFonts w:ascii="TimesNewRomanPSMT" w:hAnsi="TimesNewRomanPSMT"/>
          <w:sz w:val="16"/>
          <w:szCs w:val="16"/>
          <w:lang w:val="en-US"/>
        </w:rPr>
        <w:t>.</w:t>
      </w:r>
      <w:r>
        <w:rPr>
          <w:rFonts w:ascii="TimesNewRomanPSMT" w:hAnsi="TimesNewRomanPSMT"/>
          <w:sz w:val="16"/>
          <w:szCs w:val="16"/>
          <w:lang w:val="en-US"/>
        </w:rPr>
        <w:t xml:space="preserve"> </w:t>
      </w:r>
      <w:r w:rsidRPr="00184CDA">
        <w:rPr>
          <w:rFonts w:ascii="TimesNewRomanPSMT" w:hAnsi="TimesNewRomanPSMT"/>
          <w:i/>
          <w:iCs/>
          <w:sz w:val="16"/>
          <w:szCs w:val="16"/>
          <w:lang w:val="en-GB"/>
        </w:rPr>
        <w:t>The Oxford History of Historical Writing</w:t>
      </w:r>
      <w:r>
        <w:rPr>
          <w:rFonts w:ascii="TimesNewRomanPSMT" w:hAnsi="TimesNewRomanPSMT"/>
          <w:sz w:val="16"/>
          <w:szCs w:val="16"/>
          <w:lang w:val="en-GB"/>
        </w:rPr>
        <w:t xml:space="preserve">. </w:t>
      </w:r>
      <w:r w:rsidRPr="00184CDA">
        <w:rPr>
          <w:rFonts w:ascii="TimesNewRomanPSMT" w:hAnsi="TimesNewRomanPSMT"/>
          <w:i/>
          <w:iCs/>
          <w:sz w:val="16"/>
          <w:szCs w:val="16"/>
          <w:lang w:val="en-GB"/>
        </w:rPr>
        <w:t xml:space="preserve">Volume 1: </w:t>
      </w:r>
      <w:r>
        <w:rPr>
          <w:rFonts w:ascii="TimesNewRomanPSMT" w:hAnsi="TimesNewRomanPSMT"/>
          <w:i/>
          <w:iCs/>
          <w:sz w:val="16"/>
          <w:szCs w:val="16"/>
          <w:lang w:val="en-GB"/>
        </w:rPr>
        <w:t>B</w:t>
      </w:r>
      <w:r w:rsidRPr="00184CDA">
        <w:rPr>
          <w:rFonts w:ascii="TimesNewRomanPSMT" w:hAnsi="TimesNewRomanPSMT"/>
          <w:i/>
          <w:iCs/>
          <w:sz w:val="16"/>
          <w:szCs w:val="16"/>
          <w:lang w:val="en-GB"/>
        </w:rPr>
        <w:t xml:space="preserve">eginnings to </w:t>
      </w:r>
      <w:r>
        <w:rPr>
          <w:rFonts w:ascii="TimesNewRomanPSMT" w:hAnsi="TimesNewRomanPSMT"/>
          <w:i/>
          <w:iCs/>
          <w:sz w:val="16"/>
          <w:szCs w:val="16"/>
          <w:lang w:val="en-GB"/>
        </w:rPr>
        <w:t>AD</w:t>
      </w:r>
      <w:r w:rsidRPr="00184CDA">
        <w:rPr>
          <w:rFonts w:ascii="TimesNewRomanPSMT" w:hAnsi="TimesNewRomanPSMT"/>
          <w:i/>
          <w:iCs/>
          <w:sz w:val="16"/>
          <w:szCs w:val="16"/>
          <w:lang w:val="en-GB"/>
        </w:rPr>
        <w:t xml:space="preserve"> 600</w:t>
      </w:r>
      <w:r>
        <w:rPr>
          <w:rFonts w:ascii="TimesNewRomanPSMT" w:hAnsi="TimesNewRomanPSMT"/>
          <w:sz w:val="16"/>
          <w:szCs w:val="16"/>
          <w:lang w:val="en-GB"/>
        </w:rPr>
        <w:t xml:space="preserve">, Oxford, Oxford </w:t>
      </w:r>
      <w:r w:rsidRPr="007B7174">
        <w:rPr>
          <w:rFonts w:ascii="TimesNewRomanPSMT" w:hAnsi="TimesNewRomanPSMT"/>
          <w:sz w:val="16"/>
          <w:szCs w:val="16"/>
          <w:lang w:val="en-GB"/>
        </w:rPr>
        <w:t>University Press</w:t>
      </w:r>
      <w:r>
        <w:rPr>
          <w:rFonts w:ascii="TimesNewRomanPSMT" w:hAnsi="TimesNewRomanPSMT"/>
          <w:sz w:val="16"/>
          <w:szCs w:val="16"/>
          <w:lang w:val="en-GB"/>
        </w:rPr>
        <w:t xml:space="preserve">. </w:t>
      </w:r>
    </w:p>
    <w:p w14:paraId="22F3B0B0" w14:textId="77777777" w:rsidR="00F32ECC" w:rsidRPr="00C419F2" w:rsidRDefault="00F32ECC" w:rsidP="00F32ECC">
      <w:pPr>
        <w:pStyle w:val="NormalWeb"/>
        <w:spacing w:before="280" w:after="280"/>
        <w:rPr>
          <w:rFonts w:ascii="TimesNewRomanPSMT" w:hAnsi="TimesNewRomanPSMT"/>
          <w:sz w:val="16"/>
          <w:szCs w:val="16"/>
          <w:lang w:val="en-US"/>
        </w:rPr>
      </w:pPr>
      <w:r>
        <w:rPr>
          <w:rFonts w:ascii="TimesNewRomanPSMT" w:hAnsi="TimesNewRomanPSMT"/>
          <w:sz w:val="16"/>
          <w:szCs w:val="16"/>
          <w:lang w:val="en-GB"/>
        </w:rPr>
        <w:t xml:space="preserve">Harris, R., 2005. </w:t>
      </w:r>
      <w:r w:rsidRPr="00C419F2">
        <w:rPr>
          <w:rFonts w:ascii="TimesNewRomanPSMT" w:hAnsi="TimesNewRomanPSMT"/>
          <w:i/>
          <w:iCs/>
          <w:sz w:val="16"/>
          <w:szCs w:val="16"/>
          <w:lang w:val="en-US"/>
        </w:rPr>
        <w:t>Rethinking Writing</w:t>
      </w:r>
      <w:r w:rsidRPr="00C419F2">
        <w:rPr>
          <w:rFonts w:ascii="TimesNewRomanPSMT" w:hAnsi="TimesNewRomanPSMT"/>
          <w:sz w:val="16"/>
          <w:szCs w:val="16"/>
          <w:lang w:val="en-US"/>
        </w:rPr>
        <w:t xml:space="preserve">, </w:t>
      </w:r>
      <w:r>
        <w:rPr>
          <w:rFonts w:ascii="TimesNewRomanPSMT" w:hAnsi="TimesNewRomanPSMT"/>
          <w:sz w:val="16"/>
          <w:szCs w:val="16"/>
          <w:lang w:val="en-GB"/>
        </w:rPr>
        <w:t>London – New York, Continuum.</w:t>
      </w:r>
    </w:p>
    <w:p w14:paraId="552C4713" w14:textId="3E33D168" w:rsidR="00F32ECC" w:rsidRPr="00F32ECC" w:rsidRDefault="00F32ECC">
      <w:pPr>
        <w:pStyle w:val="NormalWeb"/>
        <w:spacing w:before="280" w:after="280"/>
        <w:rPr>
          <w:rFonts w:ascii="TimesNewRomanPSMT" w:hAnsi="TimesNewRomanPSMT"/>
          <w:sz w:val="16"/>
          <w:szCs w:val="16"/>
          <w:lang w:val="en-US"/>
        </w:rPr>
      </w:pPr>
      <w:r>
        <w:rPr>
          <w:rFonts w:ascii="TimesNewRomanPSMT" w:hAnsi="TimesNewRomanPSMT"/>
          <w:sz w:val="16"/>
          <w:szCs w:val="16"/>
          <w:lang w:val="en-US"/>
        </w:rPr>
        <w:t>Jakobson</w:t>
      </w:r>
      <w:r w:rsidRPr="00F32ECC">
        <w:rPr>
          <w:rFonts w:ascii="TimesNewRomanPSMT" w:hAnsi="TimesNewRomanPSMT"/>
          <w:sz w:val="16"/>
          <w:szCs w:val="16"/>
          <w:lang w:val="en-US"/>
        </w:rPr>
        <w:t>, R.,</w:t>
      </w:r>
      <w:r>
        <w:rPr>
          <w:rFonts w:ascii="TimesNewRomanPSMT" w:hAnsi="TimesNewRomanPSMT"/>
          <w:sz w:val="16"/>
          <w:szCs w:val="16"/>
          <w:lang w:val="en-US"/>
        </w:rPr>
        <w:t xml:space="preserve"> 1960.</w:t>
      </w:r>
      <w:r w:rsidRPr="00F32ECC">
        <w:rPr>
          <w:rFonts w:ascii="TimesNewRomanPSMT" w:hAnsi="TimesNewRomanPSMT"/>
          <w:sz w:val="16"/>
          <w:szCs w:val="16"/>
          <w:lang w:val="en-US"/>
        </w:rPr>
        <w:t xml:space="preserve"> </w:t>
      </w:r>
      <w:r>
        <w:rPr>
          <w:rFonts w:ascii="TimesNewRomanPSMT" w:hAnsi="TimesNewRomanPSMT"/>
          <w:sz w:val="16"/>
          <w:szCs w:val="16"/>
          <w:lang w:val="en-US"/>
        </w:rPr>
        <w:t>“</w:t>
      </w:r>
      <w:r w:rsidRPr="00F32ECC">
        <w:rPr>
          <w:rFonts w:ascii="TimesNewRomanPSMT" w:hAnsi="TimesNewRomanPSMT"/>
          <w:sz w:val="16"/>
          <w:szCs w:val="16"/>
          <w:lang w:val="en-US"/>
        </w:rPr>
        <w:t>Linguistics and Poetics</w:t>
      </w:r>
      <w:r>
        <w:rPr>
          <w:rFonts w:ascii="TimesNewRomanPSMT" w:hAnsi="TimesNewRomanPSMT"/>
          <w:sz w:val="16"/>
          <w:szCs w:val="16"/>
          <w:lang w:val="en-US"/>
        </w:rPr>
        <w:t>”</w:t>
      </w:r>
      <w:r w:rsidRPr="00F32ECC">
        <w:rPr>
          <w:rFonts w:ascii="TimesNewRomanPSMT" w:hAnsi="TimesNewRomanPSMT"/>
          <w:sz w:val="16"/>
          <w:szCs w:val="16"/>
          <w:lang w:val="en-US"/>
        </w:rPr>
        <w:t xml:space="preserve">, </w:t>
      </w:r>
      <w:r>
        <w:rPr>
          <w:rFonts w:ascii="TimesNewRomanPSMT" w:hAnsi="TimesNewRomanPSMT"/>
          <w:sz w:val="16"/>
          <w:szCs w:val="16"/>
          <w:lang w:val="en-US"/>
        </w:rPr>
        <w:t xml:space="preserve">in: </w:t>
      </w:r>
      <w:r w:rsidRPr="00F32ECC">
        <w:rPr>
          <w:rFonts w:ascii="TimesNewRomanPSMT" w:hAnsi="TimesNewRomanPSMT"/>
          <w:i/>
          <w:iCs/>
          <w:sz w:val="16"/>
          <w:szCs w:val="16"/>
          <w:lang w:val="en-US"/>
        </w:rPr>
        <w:t>Style in Language</w:t>
      </w:r>
      <w:r w:rsidRPr="00F32ECC">
        <w:rPr>
          <w:rFonts w:ascii="TimesNewRomanPSMT" w:hAnsi="TimesNewRomanPSMT"/>
          <w:sz w:val="16"/>
          <w:szCs w:val="16"/>
          <w:lang w:val="en-US"/>
        </w:rPr>
        <w:t xml:space="preserve">, T. </w:t>
      </w:r>
      <w:proofErr w:type="spellStart"/>
      <w:r w:rsidRPr="00F32ECC">
        <w:rPr>
          <w:rFonts w:ascii="TimesNewRomanPSMT" w:hAnsi="TimesNewRomanPSMT"/>
          <w:sz w:val="16"/>
          <w:szCs w:val="16"/>
          <w:lang w:val="en-US"/>
        </w:rPr>
        <w:t>Sebeok</w:t>
      </w:r>
      <w:proofErr w:type="spellEnd"/>
      <w:r w:rsidRPr="00F32ECC">
        <w:rPr>
          <w:rFonts w:ascii="TimesNewRomanPSMT" w:hAnsi="TimesNewRomanPSMT"/>
          <w:sz w:val="16"/>
          <w:szCs w:val="16"/>
          <w:lang w:val="en-US"/>
        </w:rPr>
        <w:t>, ed., Cambridge MA</w:t>
      </w:r>
      <w:r>
        <w:rPr>
          <w:rFonts w:ascii="TimesNewRomanPSMT" w:hAnsi="TimesNewRomanPSMT"/>
          <w:sz w:val="16"/>
          <w:szCs w:val="16"/>
          <w:lang w:val="en-US"/>
        </w:rPr>
        <w:t>,</w:t>
      </w:r>
      <w:r w:rsidRPr="00F32ECC">
        <w:rPr>
          <w:rFonts w:ascii="TimesNewRomanPSMT" w:hAnsi="TimesNewRomanPSMT"/>
          <w:sz w:val="16"/>
          <w:szCs w:val="16"/>
          <w:lang w:val="en-US"/>
        </w:rPr>
        <w:t xml:space="preserve"> M.I.T. Press, 350</w:t>
      </w:r>
      <w:r>
        <w:rPr>
          <w:rFonts w:ascii="TimesNewRomanPSMT" w:hAnsi="TimesNewRomanPSMT"/>
          <w:sz w:val="16"/>
          <w:szCs w:val="16"/>
          <w:lang w:val="en-US"/>
        </w:rPr>
        <w:t>–</w:t>
      </w:r>
      <w:r w:rsidRPr="00F32ECC">
        <w:rPr>
          <w:rFonts w:ascii="TimesNewRomanPSMT" w:hAnsi="TimesNewRomanPSMT"/>
          <w:sz w:val="16"/>
          <w:szCs w:val="16"/>
          <w:lang w:val="en-US"/>
        </w:rPr>
        <w:t>377</w:t>
      </w:r>
      <w:r>
        <w:rPr>
          <w:rFonts w:ascii="TimesNewRomanPSMT" w:hAnsi="TimesNewRomanPSMT"/>
          <w:sz w:val="16"/>
          <w:szCs w:val="16"/>
          <w:lang w:val="en-US"/>
        </w:rPr>
        <w:t>.</w:t>
      </w:r>
    </w:p>
    <w:p w14:paraId="7255B23D" w14:textId="074AA1C2" w:rsidR="002F19E8" w:rsidRDefault="002F19E8">
      <w:pPr>
        <w:pStyle w:val="NormalWeb"/>
        <w:spacing w:before="280" w:after="280"/>
        <w:rPr>
          <w:rFonts w:ascii="TimesNewRomanPSMT" w:hAnsi="TimesNewRomanPSMT"/>
          <w:sz w:val="16"/>
          <w:szCs w:val="16"/>
          <w:lang w:val="en-GB"/>
        </w:rPr>
      </w:pPr>
      <w:proofErr w:type="spellStart"/>
      <w:r w:rsidRPr="007B7174">
        <w:rPr>
          <w:rFonts w:ascii="TimesNewRomanPSMT" w:hAnsi="TimesNewRomanPSMT"/>
          <w:sz w:val="16"/>
          <w:szCs w:val="16"/>
          <w:lang w:val="en-GB"/>
        </w:rPr>
        <w:t>Lanciani</w:t>
      </w:r>
      <w:proofErr w:type="spellEnd"/>
      <w:r w:rsidRPr="007B7174">
        <w:rPr>
          <w:rFonts w:ascii="TimesNewRomanPSMT" w:hAnsi="TimesNewRomanPSMT"/>
          <w:sz w:val="16"/>
          <w:szCs w:val="16"/>
          <w:lang w:val="en-GB"/>
        </w:rPr>
        <w:t>, R.</w:t>
      </w:r>
      <w:r>
        <w:rPr>
          <w:rFonts w:ascii="TimesNewRomanPSMT" w:hAnsi="TimesNewRomanPSMT"/>
          <w:sz w:val="16"/>
          <w:szCs w:val="16"/>
          <w:lang w:val="en-GB"/>
        </w:rPr>
        <w:t xml:space="preserve">, </w:t>
      </w:r>
      <w:r w:rsidRPr="007B7174">
        <w:rPr>
          <w:rFonts w:ascii="TimesNewRomanPSMT" w:hAnsi="TimesNewRomanPSMT"/>
          <w:sz w:val="16"/>
          <w:szCs w:val="16"/>
          <w:lang w:val="en-GB"/>
        </w:rPr>
        <w:t>1892</w:t>
      </w:r>
      <w:r w:rsidR="00D54C71">
        <w:rPr>
          <w:rFonts w:ascii="TimesNewRomanPSMT" w:hAnsi="TimesNewRomanPSMT"/>
          <w:sz w:val="16"/>
          <w:szCs w:val="16"/>
          <w:lang w:val="en-GB"/>
        </w:rPr>
        <w:t>.</w:t>
      </w:r>
      <w:r>
        <w:rPr>
          <w:rFonts w:ascii="TimesNewRomanPSMT" w:hAnsi="TimesNewRomanPSMT"/>
          <w:sz w:val="16"/>
          <w:szCs w:val="16"/>
          <w:lang w:val="en-GB"/>
        </w:rPr>
        <w:t xml:space="preserve"> </w:t>
      </w:r>
      <w:r w:rsidRPr="007B7174">
        <w:rPr>
          <w:rFonts w:ascii="TimesNewRomanPSMT" w:hAnsi="TimesNewRomanPSMT"/>
          <w:i/>
          <w:sz w:val="16"/>
          <w:szCs w:val="16"/>
          <w:lang w:val="en-GB"/>
        </w:rPr>
        <w:t xml:space="preserve">The significance of the inscription on the Arch of Constantine, </w:t>
      </w:r>
      <w:r w:rsidRPr="007B7174">
        <w:rPr>
          <w:rFonts w:ascii="TimesNewRomanPSMT" w:hAnsi="TimesNewRomanPSMT"/>
          <w:sz w:val="16"/>
          <w:szCs w:val="16"/>
          <w:lang w:val="en-GB"/>
        </w:rPr>
        <w:t xml:space="preserve">in </w:t>
      </w:r>
      <w:r w:rsidRPr="007B7174">
        <w:rPr>
          <w:rFonts w:ascii="TimesNewRomanPSMT" w:hAnsi="TimesNewRomanPSMT"/>
          <w:i/>
          <w:sz w:val="16"/>
          <w:szCs w:val="16"/>
          <w:lang w:val="en-GB"/>
        </w:rPr>
        <w:t xml:space="preserve">Pagan and Christian Rome, </w:t>
      </w:r>
      <w:r w:rsidRPr="007B7174">
        <w:rPr>
          <w:rFonts w:ascii="TimesNewRomanPSMT" w:hAnsi="TimesNewRomanPSMT"/>
          <w:sz w:val="16"/>
          <w:szCs w:val="16"/>
          <w:lang w:val="en-GB"/>
        </w:rPr>
        <w:t>Houghton, Mifflin and Company, Boston and New Yor</w:t>
      </w:r>
      <w:r>
        <w:rPr>
          <w:rFonts w:ascii="TimesNewRomanPSMT" w:hAnsi="TimesNewRomanPSMT"/>
          <w:sz w:val="16"/>
          <w:szCs w:val="16"/>
          <w:lang w:val="en-GB"/>
        </w:rPr>
        <w:t>k</w:t>
      </w:r>
      <w:r w:rsidRPr="007B7174">
        <w:rPr>
          <w:rFonts w:ascii="TimesNewRomanPSMT" w:hAnsi="TimesNewRomanPSMT"/>
          <w:sz w:val="16"/>
          <w:szCs w:val="16"/>
          <w:lang w:val="en-GB"/>
        </w:rPr>
        <w:t>.</w:t>
      </w:r>
    </w:p>
    <w:p w14:paraId="59A7476C" w14:textId="1AAE065C" w:rsidR="00784928" w:rsidRPr="007B7174" w:rsidRDefault="00110F04">
      <w:pPr>
        <w:pStyle w:val="NormalWeb"/>
        <w:spacing w:before="280" w:after="280"/>
        <w:rPr>
          <w:rFonts w:ascii="TimesNewRomanPSMT" w:hAnsi="TimesNewRomanPSMT"/>
          <w:sz w:val="16"/>
          <w:szCs w:val="16"/>
          <w:lang w:val="en-GB"/>
        </w:rPr>
      </w:pPr>
      <w:r w:rsidRPr="007B7174">
        <w:rPr>
          <w:rFonts w:ascii="TimesNewRomanPSMT" w:hAnsi="TimesNewRomanPSMT"/>
          <w:sz w:val="16"/>
          <w:szCs w:val="16"/>
          <w:lang w:val="en-GB"/>
        </w:rPr>
        <w:t>Lyons,</w:t>
      </w:r>
      <w:r w:rsidR="003B57B7">
        <w:rPr>
          <w:rFonts w:ascii="TimesNewRomanPSMT" w:hAnsi="TimesNewRomanPSMT"/>
          <w:sz w:val="16"/>
          <w:szCs w:val="16"/>
          <w:lang w:val="en-GB"/>
        </w:rPr>
        <w:t xml:space="preserve"> J.,</w:t>
      </w:r>
      <w:r w:rsidRPr="007B7174">
        <w:rPr>
          <w:rFonts w:ascii="TimesNewRomanPSMT" w:hAnsi="TimesNewRomanPSMT"/>
          <w:sz w:val="16"/>
          <w:szCs w:val="16"/>
          <w:lang w:val="en-GB"/>
        </w:rPr>
        <w:t xml:space="preserve"> </w:t>
      </w:r>
      <w:r w:rsidR="008C7526" w:rsidRPr="007B7174">
        <w:rPr>
          <w:rFonts w:ascii="TimesNewRomanPSMT" w:hAnsi="TimesNewRomanPSMT"/>
          <w:sz w:val="16"/>
          <w:szCs w:val="16"/>
          <w:lang w:val="en-GB"/>
        </w:rPr>
        <w:t>1972</w:t>
      </w:r>
      <w:r w:rsidR="00D54C71">
        <w:rPr>
          <w:rFonts w:ascii="TimesNewRomanPSMT" w:hAnsi="TimesNewRomanPSMT"/>
          <w:sz w:val="16"/>
          <w:szCs w:val="16"/>
          <w:lang w:val="en-GB"/>
        </w:rPr>
        <w:t>.</w:t>
      </w:r>
      <w:r w:rsidR="008C7526">
        <w:rPr>
          <w:rFonts w:ascii="TimesNewRomanPSMT" w:hAnsi="TimesNewRomanPSMT"/>
          <w:sz w:val="16"/>
          <w:szCs w:val="16"/>
          <w:lang w:val="en-GB"/>
        </w:rPr>
        <w:t xml:space="preserve"> </w:t>
      </w:r>
      <w:r w:rsidRPr="003B57B7">
        <w:rPr>
          <w:rFonts w:ascii="TimesNewRomanPSMT" w:hAnsi="TimesNewRomanPSMT"/>
          <w:i/>
          <w:iCs/>
          <w:sz w:val="16"/>
          <w:szCs w:val="16"/>
          <w:lang w:val="en-GB"/>
        </w:rPr>
        <w:t>Human Language</w:t>
      </w:r>
      <w:r w:rsidRPr="007B7174">
        <w:rPr>
          <w:rFonts w:ascii="TimesNewRomanPSMT" w:hAnsi="TimesNewRomanPSMT"/>
          <w:sz w:val="16"/>
          <w:szCs w:val="16"/>
          <w:lang w:val="en-GB"/>
        </w:rPr>
        <w:t xml:space="preserve">, in: </w:t>
      </w:r>
      <w:r w:rsidRPr="003B57B7">
        <w:rPr>
          <w:rFonts w:ascii="TimesNewRomanPSMT" w:hAnsi="TimesNewRomanPSMT"/>
          <w:i/>
          <w:iCs/>
          <w:sz w:val="16"/>
          <w:szCs w:val="16"/>
          <w:lang w:val="en-GB"/>
        </w:rPr>
        <w:t>Non-Verbal Communication</w:t>
      </w:r>
      <w:r w:rsidRPr="007B7174">
        <w:rPr>
          <w:rFonts w:ascii="TimesNewRomanPSMT" w:hAnsi="TimesNewRomanPSMT"/>
          <w:sz w:val="16"/>
          <w:szCs w:val="16"/>
          <w:lang w:val="en-GB"/>
        </w:rPr>
        <w:t xml:space="preserve">, R. A. Hinde, ed., </w:t>
      </w:r>
      <w:r w:rsidR="00611078" w:rsidRPr="007B7174">
        <w:rPr>
          <w:rFonts w:ascii="TimesNewRomanPSMT" w:hAnsi="TimesNewRomanPSMT"/>
          <w:sz w:val="16"/>
          <w:szCs w:val="16"/>
          <w:lang w:val="en-GB"/>
        </w:rPr>
        <w:t>Cambridge</w:t>
      </w:r>
      <w:r w:rsidR="00611078">
        <w:rPr>
          <w:rFonts w:ascii="TimesNewRomanPSMT" w:hAnsi="TimesNewRomanPSMT"/>
          <w:sz w:val="16"/>
          <w:szCs w:val="16"/>
          <w:lang w:val="en-GB"/>
        </w:rPr>
        <w:t xml:space="preserve"> – New York,</w:t>
      </w:r>
      <w:r w:rsidR="00611078" w:rsidRPr="007B7174">
        <w:rPr>
          <w:rFonts w:ascii="TimesNewRomanPSMT" w:hAnsi="TimesNewRomanPSMT"/>
          <w:sz w:val="16"/>
          <w:szCs w:val="16"/>
          <w:lang w:val="en-GB"/>
        </w:rPr>
        <w:t xml:space="preserve"> </w:t>
      </w:r>
      <w:r w:rsidRPr="007B7174">
        <w:rPr>
          <w:rFonts w:ascii="TimesNewRomanPSMT" w:hAnsi="TimesNewRomanPSMT"/>
          <w:sz w:val="16"/>
          <w:szCs w:val="16"/>
          <w:lang w:val="en-GB"/>
        </w:rPr>
        <w:t>Cambridge University Press, 49–85.</w:t>
      </w:r>
    </w:p>
    <w:p w14:paraId="663769D0" w14:textId="1DE3268E" w:rsidR="00153D10" w:rsidRDefault="00153D10" w:rsidP="00153D10">
      <w:pPr>
        <w:pStyle w:val="NormalWeb"/>
        <w:spacing w:before="280" w:after="280"/>
        <w:rPr>
          <w:rFonts w:ascii="TimesNewRomanPSMT" w:hAnsi="TimesNewRomanPSMT"/>
          <w:sz w:val="16"/>
          <w:szCs w:val="16"/>
          <w:lang w:val="en-GB"/>
        </w:rPr>
      </w:pPr>
      <w:r w:rsidRPr="007B7174">
        <w:rPr>
          <w:rFonts w:ascii="TimesNewRomanPSMT" w:hAnsi="TimesNewRomanPSMT"/>
          <w:sz w:val="16"/>
          <w:szCs w:val="16"/>
          <w:lang w:val="en-GB"/>
        </w:rPr>
        <w:t>Lyons,</w:t>
      </w:r>
      <w:r>
        <w:rPr>
          <w:rFonts w:ascii="TimesNewRomanPSMT" w:hAnsi="TimesNewRomanPSMT"/>
          <w:sz w:val="16"/>
          <w:szCs w:val="16"/>
          <w:lang w:val="en-GB"/>
        </w:rPr>
        <w:t xml:space="preserve"> J.,</w:t>
      </w:r>
      <w:r w:rsidRPr="007B7174">
        <w:rPr>
          <w:rFonts w:ascii="TimesNewRomanPSMT" w:hAnsi="TimesNewRomanPSMT"/>
          <w:sz w:val="16"/>
          <w:szCs w:val="16"/>
          <w:lang w:val="en-GB"/>
        </w:rPr>
        <w:t xml:space="preserve"> </w:t>
      </w:r>
      <w:r w:rsidR="008C7526" w:rsidRPr="007B7174">
        <w:rPr>
          <w:rFonts w:ascii="TimesNewRomanPSMT" w:hAnsi="TimesNewRomanPSMT"/>
          <w:sz w:val="16"/>
          <w:szCs w:val="16"/>
          <w:lang w:val="en-GB"/>
        </w:rPr>
        <w:t>197</w:t>
      </w:r>
      <w:r w:rsidR="008C7526">
        <w:rPr>
          <w:rFonts w:ascii="TimesNewRomanPSMT" w:hAnsi="TimesNewRomanPSMT"/>
          <w:sz w:val="16"/>
          <w:szCs w:val="16"/>
          <w:lang w:val="en-GB"/>
        </w:rPr>
        <w:t>7</w:t>
      </w:r>
      <w:r w:rsidR="00D54C71">
        <w:rPr>
          <w:rFonts w:ascii="TimesNewRomanPSMT" w:hAnsi="TimesNewRomanPSMT"/>
          <w:sz w:val="16"/>
          <w:szCs w:val="16"/>
          <w:lang w:val="en-GB"/>
        </w:rPr>
        <w:t>.</w:t>
      </w:r>
      <w:r w:rsidR="008C7526">
        <w:rPr>
          <w:rFonts w:ascii="TimesNewRomanPSMT" w:hAnsi="TimesNewRomanPSMT"/>
          <w:sz w:val="16"/>
          <w:szCs w:val="16"/>
          <w:lang w:val="en-GB"/>
        </w:rPr>
        <w:t xml:space="preserve"> </w:t>
      </w:r>
      <w:r>
        <w:rPr>
          <w:rFonts w:ascii="TimesNewRomanPSMT" w:hAnsi="TimesNewRomanPSMT"/>
          <w:i/>
          <w:iCs/>
          <w:sz w:val="16"/>
          <w:szCs w:val="16"/>
          <w:lang w:val="en-GB"/>
        </w:rPr>
        <w:t>Semantics. Volume I</w:t>
      </w:r>
      <w:r w:rsidRPr="007B7174">
        <w:rPr>
          <w:rFonts w:ascii="TimesNewRomanPSMT" w:hAnsi="TimesNewRomanPSMT"/>
          <w:sz w:val="16"/>
          <w:szCs w:val="16"/>
          <w:lang w:val="en-GB"/>
        </w:rPr>
        <w:t>, Cambridge</w:t>
      </w:r>
      <w:r w:rsidR="00611078">
        <w:rPr>
          <w:rFonts w:ascii="TimesNewRomanPSMT" w:hAnsi="TimesNewRomanPSMT"/>
          <w:sz w:val="16"/>
          <w:szCs w:val="16"/>
          <w:lang w:val="en-GB"/>
        </w:rPr>
        <w:t xml:space="preserve">, </w:t>
      </w:r>
      <w:r w:rsidR="00611078" w:rsidRPr="007B7174">
        <w:rPr>
          <w:rFonts w:ascii="TimesNewRomanPSMT" w:hAnsi="TimesNewRomanPSMT"/>
          <w:sz w:val="16"/>
          <w:szCs w:val="16"/>
          <w:lang w:val="en-GB"/>
        </w:rPr>
        <w:t>Cambridge</w:t>
      </w:r>
      <w:r w:rsidRPr="007B7174">
        <w:rPr>
          <w:rFonts w:ascii="TimesNewRomanPSMT" w:hAnsi="TimesNewRomanPSMT"/>
          <w:sz w:val="16"/>
          <w:szCs w:val="16"/>
          <w:lang w:val="en-GB"/>
        </w:rPr>
        <w:t xml:space="preserve"> University Press.</w:t>
      </w:r>
    </w:p>
    <w:p w14:paraId="426A9EE9" w14:textId="69F155FA" w:rsidR="00151F15" w:rsidRDefault="00151F15" w:rsidP="00151F15">
      <w:pPr>
        <w:pStyle w:val="NormalWeb"/>
        <w:spacing w:before="280" w:after="280"/>
        <w:rPr>
          <w:rFonts w:ascii="TimesNewRomanPSMT" w:hAnsi="TimesNewRomanPSMT"/>
          <w:sz w:val="16"/>
          <w:szCs w:val="16"/>
          <w:lang w:val="en-GB"/>
        </w:rPr>
      </w:pPr>
      <w:proofErr w:type="spellStart"/>
      <w:r w:rsidRPr="007B7174">
        <w:rPr>
          <w:rFonts w:ascii="TimesNewRomanPSMT" w:hAnsi="TimesNewRomanPSMT"/>
          <w:sz w:val="16"/>
          <w:szCs w:val="16"/>
          <w:lang w:val="en-GB"/>
        </w:rPr>
        <w:t>Pulgram</w:t>
      </w:r>
      <w:proofErr w:type="spellEnd"/>
      <w:r w:rsidRPr="007B7174">
        <w:rPr>
          <w:rFonts w:ascii="TimesNewRomanPSMT" w:hAnsi="TimesNewRomanPSMT"/>
          <w:sz w:val="16"/>
          <w:szCs w:val="16"/>
          <w:lang w:val="en-GB"/>
        </w:rPr>
        <w:t xml:space="preserve">, </w:t>
      </w:r>
      <w:r>
        <w:rPr>
          <w:rFonts w:ascii="TimesNewRomanPSMT" w:hAnsi="TimesNewRomanPSMT"/>
          <w:sz w:val="16"/>
          <w:szCs w:val="16"/>
          <w:lang w:val="en-GB"/>
        </w:rPr>
        <w:t xml:space="preserve">E., </w:t>
      </w:r>
      <w:r w:rsidR="008C7526" w:rsidRPr="007B7174">
        <w:rPr>
          <w:rFonts w:ascii="TimesNewRomanPSMT" w:hAnsi="TimesNewRomanPSMT"/>
          <w:sz w:val="16"/>
          <w:szCs w:val="16"/>
          <w:lang w:val="en-GB"/>
        </w:rPr>
        <w:t>197</w:t>
      </w:r>
      <w:r w:rsidR="008C7526">
        <w:rPr>
          <w:rFonts w:ascii="TimesNewRomanPSMT" w:hAnsi="TimesNewRomanPSMT"/>
          <w:sz w:val="16"/>
          <w:szCs w:val="16"/>
          <w:lang w:val="en-GB"/>
        </w:rPr>
        <w:t>6</w:t>
      </w:r>
      <w:r w:rsidR="00D54C71">
        <w:rPr>
          <w:rFonts w:ascii="TimesNewRomanPSMT" w:hAnsi="TimesNewRomanPSMT"/>
          <w:sz w:val="16"/>
          <w:szCs w:val="16"/>
          <w:lang w:val="en-GB"/>
        </w:rPr>
        <w:t>.</w:t>
      </w:r>
      <w:r w:rsidR="008C7526">
        <w:rPr>
          <w:rFonts w:ascii="TimesNewRomanPSMT" w:hAnsi="TimesNewRomanPSMT"/>
          <w:sz w:val="16"/>
          <w:szCs w:val="16"/>
          <w:lang w:val="en-GB"/>
        </w:rPr>
        <w:t xml:space="preserve"> </w:t>
      </w:r>
      <w:r w:rsidRPr="00151F15">
        <w:rPr>
          <w:rFonts w:ascii="TimesNewRomanPSMT" w:hAnsi="TimesNewRomanPSMT"/>
          <w:i/>
          <w:iCs/>
          <w:sz w:val="16"/>
          <w:szCs w:val="16"/>
          <w:lang w:val="en-GB"/>
        </w:rPr>
        <w:t>The Typologies of Writing-Systems</w:t>
      </w:r>
      <w:r w:rsidRPr="007B7174">
        <w:rPr>
          <w:rFonts w:ascii="TimesNewRomanPSMT" w:hAnsi="TimesNewRomanPSMT"/>
          <w:sz w:val="16"/>
          <w:szCs w:val="16"/>
          <w:lang w:val="en-GB"/>
        </w:rPr>
        <w:t xml:space="preserve">, in: </w:t>
      </w:r>
      <w:r w:rsidRPr="00151F15">
        <w:rPr>
          <w:rFonts w:ascii="TimesNewRomanPSMT" w:hAnsi="TimesNewRomanPSMT"/>
          <w:i/>
          <w:iCs/>
          <w:sz w:val="16"/>
          <w:szCs w:val="16"/>
          <w:lang w:val="en-GB"/>
        </w:rPr>
        <w:t>Writing Without Letters</w:t>
      </w:r>
      <w:r w:rsidRPr="007B7174">
        <w:rPr>
          <w:rFonts w:ascii="TimesNewRomanPSMT" w:hAnsi="TimesNewRomanPSMT"/>
          <w:sz w:val="16"/>
          <w:szCs w:val="16"/>
          <w:lang w:val="en-GB"/>
        </w:rPr>
        <w:t>, W. Haas, ed., Manchester, Manchester University Press, 1–28.</w:t>
      </w:r>
    </w:p>
    <w:p w14:paraId="63B39736" w14:textId="3BA8AA22" w:rsidR="006037FB" w:rsidRPr="007B7174" w:rsidRDefault="006037FB" w:rsidP="00151F15">
      <w:pPr>
        <w:pStyle w:val="NormalWeb"/>
        <w:spacing w:before="280" w:after="280"/>
        <w:rPr>
          <w:rFonts w:ascii="TimesNewRomanPSMT" w:hAnsi="TimesNewRomanPSMT"/>
          <w:sz w:val="16"/>
          <w:szCs w:val="16"/>
          <w:lang w:val="en-GB"/>
        </w:rPr>
      </w:pPr>
      <w:r w:rsidRPr="007B7174">
        <w:rPr>
          <w:rFonts w:ascii="TimesNewRomanPSMT" w:hAnsi="TimesNewRomanPSMT"/>
          <w:sz w:val="16"/>
          <w:szCs w:val="16"/>
          <w:lang w:val="en-GB"/>
        </w:rPr>
        <w:t>Rogers</w:t>
      </w:r>
      <w:r>
        <w:rPr>
          <w:rFonts w:ascii="TimesNewRomanPSMT" w:hAnsi="TimesNewRomanPSMT"/>
          <w:sz w:val="16"/>
          <w:szCs w:val="16"/>
          <w:lang w:val="en-GB"/>
        </w:rPr>
        <w:t>,</w:t>
      </w:r>
      <w:r w:rsidRPr="007B7174">
        <w:rPr>
          <w:rFonts w:ascii="TimesNewRomanPSMT" w:hAnsi="TimesNewRomanPSMT"/>
          <w:sz w:val="16"/>
          <w:szCs w:val="16"/>
          <w:lang w:val="en-GB"/>
        </w:rPr>
        <w:t xml:space="preserve"> H., 2005</w:t>
      </w:r>
      <w:r w:rsidR="00D54C71">
        <w:rPr>
          <w:rFonts w:ascii="TimesNewRomanPSMT" w:hAnsi="TimesNewRomanPSMT"/>
          <w:sz w:val="16"/>
          <w:szCs w:val="16"/>
          <w:lang w:val="en-GB"/>
        </w:rPr>
        <w:t>.</w:t>
      </w:r>
      <w:r>
        <w:rPr>
          <w:rFonts w:ascii="TimesNewRomanPSMT" w:hAnsi="TimesNewRomanPSMT"/>
          <w:sz w:val="16"/>
          <w:szCs w:val="16"/>
          <w:lang w:val="en-GB"/>
        </w:rPr>
        <w:t xml:space="preserve"> </w:t>
      </w:r>
      <w:r w:rsidRPr="006037FB">
        <w:rPr>
          <w:rFonts w:ascii="TimesNewRomanPSMT" w:hAnsi="TimesNewRomanPSMT"/>
          <w:i/>
          <w:iCs/>
          <w:sz w:val="16"/>
          <w:szCs w:val="16"/>
          <w:lang w:val="en-GB"/>
        </w:rPr>
        <w:t>Writing Systems: A Linguistic Approach</w:t>
      </w:r>
      <w:r w:rsidRPr="007B7174">
        <w:rPr>
          <w:rFonts w:ascii="TimesNewRomanPSMT" w:hAnsi="TimesNewRomanPSMT"/>
          <w:sz w:val="16"/>
          <w:szCs w:val="16"/>
          <w:lang w:val="en-GB"/>
        </w:rPr>
        <w:t>, Oxford, Blackwel</w:t>
      </w:r>
      <w:r>
        <w:rPr>
          <w:rFonts w:ascii="TimesNewRomanPSMT" w:hAnsi="TimesNewRomanPSMT"/>
          <w:sz w:val="16"/>
          <w:szCs w:val="16"/>
          <w:lang w:val="en-GB"/>
        </w:rPr>
        <w:t>l</w:t>
      </w:r>
      <w:r w:rsidRPr="007B7174">
        <w:rPr>
          <w:rFonts w:ascii="TimesNewRomanPSMT" w:hAnsi="TimesNewRomanPSMT"/>
          <w:sz w:val="16"/>
          <w:szCs w:val="16"/>
          <w:lang w:val="en-GB"/>
        </w:rPr>
        <w:t>.</w:t>
      </w:r>
    </w:p>
    <w:p w14:paraId="26164450" w14:textId="28E969BD" w:rsidR="0009445D" w:rsidRPr="007B7174" w:rsidRDefault="0009445D" w:rsidP="0009445D">
      <w:pPr>
        <w:pStyle w:val="NormalWeb"/>
        <w:spacing w:before="280" w:after="280"/>
        <w:rPr>
          <w:rFonts w:ascii="TimesNewRomanPSMT" w:hAnsi="TimesNewRomanPSMT"/>
          <w:sz w:val="16"/>
          <w:szCs w:val="16"/>
          <w:lang w:val="en-GB"/>
        </w:rPr>
      </w:pPr>
      <w:r w:rsidRPr="007B7174">
        <w:rPr>
          <w:rFonts w:ascii="TimesNewRomanPSMT" w:hAnsi="TimesNewRomanPSMT"/>
          <w:sz w:val="16"/>
          <w:szCs w:val="16"/>
          <w:lang w:val="en-GB"/>
        </w:rPr>
        <w:t xml:space="preserve">Sampson, </w:t>
      </w:r>
      <w:r w:rsidR="008C7526">
        <w:rPr>
          <w:rFonts w:ascii="TimesNewRomanPSMT" w:hAnsi="TimesNewRomanPSMT"/>
          <w:sz w:val="16"/>
          <w:szCs w:val="16"/>
          <w:lang w:val="en-GB"/>
        </w:rPr>
        <w:t>G., 1985</w:t>
      </w:r>
      <w:r w:rsidR="00D54C71">
        <w:rPr>
          <w:rFonts w:ascii="TimesNewRomanPSMT" w:hAnsi="TimesNewRomanPSMT"/>
          <w:sz w:val="16"/>
          <w:szCs w:val="16"/>
          <w:lang w:val="en-GB"/>
        </w:rPr>
        <w:t>.</w:t>
      </w:r>
      <w:r w:rsidR="008C7526">
        <w:rPr>
          <w:rFonts w:ascii="TimesNewRomanPSMT" w:hAnsi="TimesNewRomanPSMT"/>
          <w:sz w:val="16"/>
          <w:szCs w:val="16"/>
          <w:lang w:val="en-GB"/>
        </w:rPr>
        <w:t xml:space="preserve"> </w:t>
      </w:r>
      <w:r w:rsidRPr="0009445D">
        <w:rPr>
          <w:rFonts w:ascii="TimesNewRomanPSMT" w:hAnsi="TimesNewRomanPSMT"/>
          <w:i/>
          <w:iCs/>
          <w:sz w:val="16"/>
          <w:szCs w:val="16"/>
          <w:lang w:val="en-GB"/>
        </w:rPr>
        <w:t>Writing Systems: A Linguistic Introduction</w:t>
      </w:r>
      <w:r w:rsidRPr="007B7174">
        <w:rPr>
          <w:rFonts w:ascii="TimesNewRomanPSMT" w:hAnsi="TimesNewRomanPSMT"/>
          <w:sz w:val="16"/>
          <w:szCs w:val="16"/>
          <w:lang w:val="en-GB"/>
        </w:rPr>
        <w:t>, London, Hutchinson</w:t>
      </w:r>
      <w:r w:rsidR="008C7526">
        <w:rPr>
          <w:rFonts w:ascii="TimesNewRomanPSMT" w:hAnsi="TimesNewRomanPSMT"/>
          <w:sz w:val="16"/>
          <w:szCs w:val="16"/>
          <w:lang w:val="en-GB"/>
        </w:rPr>
        <w:t xml:space="preserve"> </w:t>
      </w:r>
      <w:r w:rsidRPr="007B7174">
        <w:rPr>
          <w:rFonts w:ascii="TimesNewRomanPSMT" w:hAnsi="TimesNewRomanPSMT"/>
          <w:sz w:val="16"/>
          <w:szCs w:val="16"/>
          <w:lang w:val="en-GB"/>
        </w:rPr>
        <w:t xml:space="preserve">(2nd ed. Sheffield, Equinox, 2015). </w:t>
      </w:r>
    </w:p>
    <w:p w14:paraId="66257AF1" w14:textId="6ADA681D" w:rsidR="008C7526" w:rsidRPr="007B7174" w:rsidRDefault="008C7526" w:rsidP="008C7526">
      <w:pPr>
        <w:pStyle w:val="NormalWeb"/>
        <w:spacing w:before="280" w:after="280"/>
        <w:rPr>
          <w:rFonts w:ascii="TimesNewRomanPSMT" w:hAnsi="TimesNewRomanPSMT"/>
          <w:sz w:val="16"/>
          <w:szCs w:val="16"/>
          <w:lang w:val="en-GB"/>
        </w:rPr>
      </w:pPr>
      <w:r w:rsidRPr="007B7174">
        <w:rPr>
          <w:rFonts w:ascii="TimesNewRomanPSMT" w:hAnsi="TimesNewRomanPSMT"/>
          <w:sz w:val="16"/>
          <w:szCs w:val="16"/>
          <w:lang w:val="en-GB"/>
        </w:rPr>
        <w:t xml:space="preserve">Sampson, </w:t>
      </w:r>
      <w:r>
        <w:rPr>
          <w:rFonts w:ascii="TimesNewRomanPSMT" w:hAnsi="TimesNewRomanPSMT"/>
          <w:sz w:val="16"/>
          <w:szCs w:val="16"/>
          <w:lang w:val="en-GB"/>
        </w:rPr>
        <w:t>G., 2016</w:t>
      </w:r>
      <w:r w:rsidR="00D54C71">
        <w:rPr>
          <w:rFonts w:ascii="TimesNewRomanPSMT" w:hAnsi="TimesNewRomanPSMT"/>
          <w:sz w:val="16"/>
          <w:szCs w:val="16"/>
          <w:lang w:val="en-GB"/>
        </w:rPr>
        <w:t>.</w:t>
      </w:r>
      <w:r>
        <w:rPr>
          <w:rFonts w:ascii="TimesNewRomanPSMT" w:hAnsi="TimesNewRomanPSMT"/>
          <w:sz w:val="16"/>
          <w:szCs w:val="16"/>
          <w:lang w:val="en-GB"/>
        </w:rPr>
        <w:t xml:space="preserve"> “</w:t>
      </w:r>
      <w:r w:rsidRPr="008C7526">
        <w:rPr>
          <w:rFonts w:ascii="TimesNewRomanPSMT" w:hAnsi="TimesNewRomanPSMT"/>
          <w:sz w:val="16"/>
          <w:szCs w:val="16"/>
          <w:lang w:val="en-GB"/>
        </w:rPr>
        <w:t>Typology and the study of writing systems</w:t>
      </w:r>
      <w:r>
        <w:rPr>
          <w:rFonts w:ascii="TimesNewRomanPSMT" w:hAnsi="TimesNewRomanPSMT"/>
          <w:sz w:val="16"/>
          <w:szCs w:val="16"/>
          <w:lang w:val="en-GB"/>
        </w:rPr>
        <w:t>”</w:t>
      </w:r>
      <w:r w:rsidRPr="007B7174">
        <w:rPr>
          <w:rFonts w:ascii="TimesNewRomanPSMT" w:hAnsi="TimesNewRomanPSMT"/>
          <w:sz w:val="16"/>
          <w:szCs w:val="16"/>
          <w:lang w:val="en-GB"/>
        </w:rPr>
        <w:t xml:space="preserve">, </w:t>
      </w:r>
      <w:r w:rsidRPr="008C7526">
        <w:rPr>
          <w:rFonts w:ascii="TimesNewRomanPSMT" w:hAnsi="TimesNewRomanPSMT"/>
          <w:i/>
          <w:iCs/>
          <w:sz w:val="16"/>
          <w:szCs w:val="16"/>
          <w:lang w:val="en-GB"/>
        </w:rPr>
        <w:t>Linguistic Typology</w:t>
      </w:r>
      <w:r w:rsidRPr="008C7526">
        <w:rPr>
          <w:rFonts w:ascii="TimesNewRomanPSMT" w:hAnsi="TimesNewRomanPSMT"/>
          <w:sz w:val="16"/>
          <w:szCs w:val="16"/>
          <w:lang w:val="en-GB"/>
        </w:rPr>
        <w:t xml:space="preserve"> 20(3)</w:t>
      </w:r>
      <w:r>
        <w:rPr>
          <w:rFonts w:ascii="TimesNewRomanPSMT" w:hAnsi="TimesNewRomanPSMT"/>
          <w:sz w:val="16"/>
          <w:szCs w:val="16"/>
          <w:lang w:val="en-GB"/>
        </w:rPr>
        <w:t>,</w:t>
      </w:r>
      <w:r w:rsidRPr="008C7526">
        <w:rPr>
          <w:rFonts w:ascii="TimesNewRomanPSMT" w:hAnsi="TimesNewRomanPSMT"/>
          <w:sz w:val="16"/>
          <w:szCs w:val="16"/>
          <w:lang w:val="en-GB"/>
        </w:rPr>
        <w:t xml:space="preserve"> 561–7</w:t>
      </w:r>
      <w:r>
        <w:rPr>
          <w:rFonts w:ascii="TimesNewRomanPSMT" w:hAnsi="TimesNewRomanPSMT"/>
          <w:sz w:val="16"/>
          <w:szCs w:val="16"/>
          <w:lang w:val="en-GB"/>
        </w:rPr>
        <w:t>.</w:t>
      </w:r>
      <w:r w:rsidRPr="007B7174">
        <w:rPr>
          <w:rFonts w:ascii="TimesNewRomanPSMT" w:hAnsi="TimesNewRomanPSMT"/>
          <w:sz w:val="16"/>
          <w:szCs w:val="16"/>
          <w:lang w:val="en-GB"/>
        </w:rPr>
        <w:t xml:space="preserve"> </w:t>
      </w:r>
    </w:p>
    <w:p w14:paraId="7CB87FFA" w14:textId="65B771C9" w:rsidR="00784928" w:rsidRPr="007B7174" w:rsidRDefault="00110F04">
      <w:pPr>
        <w:pStyle w:val="NormalWeb"/>
        <w:spacing w:before="280" w:after="280"/>
        <w:rPr>
          <w:rFonts w:ascii="TimesNewRomanPSMT" w:hAnsi="TimesNewRomanPSMT"/>
          <w:sz w:val="16"/>
          <w:szCs w:val="16"/>
          <w:lang w:val="en-GB"/>
        </w:rPr>
      </w:pPr>
      <w:r w:rsidRPr="007B7174">
        <w:rPr>
          <w:rFonts w:ascii="TimesNewRomanPSMT" w:hAnsi="TimesNewRomanPSMT"/>
          <w:sz w:val="16"/>
          <w:szCs w:val="16"/>
          <w:lang w:val="en-GB"/>
        </w:rPr>
        <w:t>Saussure,</w:t>
      </w:r>
      <w:r w:rsidR="00153D10">
        <w:rPr>
          <w:rFonts w:ascii="TimesNewRomanPSMT" w:hAnsi="TimesNewRomanPSMT"/>
          <w:sz w:val="16"/>
          <w:szCs w:val="16"/>
          <w:lang w:val="en-GB"/>
        </w:rPr>
        <w:t xml:space="preserve"> F. de,</w:t>
      </w:r>
      <w:r w:rsidRPr="007B7174">
        <w:rPr>
          <w:rFonts w:ascii="TimesNewRomanPSMT" w:hAnsi="TimesNewRomanPSMT"/>
          <w:sz w:val="16"/>
          <w:szCs w:val="16"/>
          <w:lang w:val="en-GB"/>
        </w:rPr>
        <w:t xml:space="preserve"> </w:t>
      </w:r>
      <w:r w:rsidR="00D54C71">
        <w:rPr>
          <w:rFonts w:ascii="TimesNewRomanPSMT" w:hAnsi="TimesNewRomanPSMT"/>
          <w:sz w:val="16"/>
          <w:szCs w:val="16"/>
          <w:lang w:val="en-GB"/>
        </w:rPr>
        <w:t xml:space="preserve">1983. </w:t>
      </w:r>
      <w:r w:rsidRPr="00153D10">
        <w:rPr>
          <w:rFonts w:ascii="TimesNewRomanPSMT" w:hAnsi="TimesNewRomanPSMT"/>
          <w:i/>
          <w:iCs/>
          <w:sz w:val="16"/>
          <w:szCs w:val="16"/>
          <w:lang w:val="en-GB"/>
        </w:rPr>
        <w:t>Course in General Linguistics</w:t>
      </w:r>
      <w:r w:rsidRPr="007B7174">
        <w:rPr>
          <w:rFonts w:ascii="TimesNewRomanPSMT" w:hAnsi="TimesNewRomanPSMT"/>
          <w:sz w:val="16"/>
          <w:szCs w:val="16"/>
          <w:lang w:val="en-GB"/>
        </w:rPr>
        <w:t xml:space="preserve">, Lausanne – Paris, </w:t>
      </w:r>
      <w:proofErr w:type="spellStart"/>
      <w:r w:rsidRPr="007B7174">
        <w:rPr>
          <w:rFonts w:ascii="TimesNewRomanPSMT" w:hAnsi="TimesNewRomanPSMT"/>
          <w:sz w:val="16"/>
          <w:szCs w:val="16"/>
          <w:lang w:val="en-GB"/>
        </w:rPr>
        <w:t>Payot</w:t>
      </w:r>
      <w:proofErr w:type="spellEnd"/>
      <w:r w:rsidRPr="007B7174">
        <w:rPr>
          <w:rFonts w:ascii="TimesNewRomanPSMT" w:hAnsi="TimesNewRomanPSMT"/>
          <w:sz w:val="16"/>
          <w:szCs w:val="16"/>
          <w:lang w:val="en-GB"/>
        </w:rPr>
        <w:t>, 1916, translated and annotated by Roy Harris, London, Duckworth, 1983.</w:t>
      </w:r>
    </w:p>
    <w:p w14:paraId="4D1282AF" w14:textId="77777777" w:rsidR="00784928" w:rsidRPr="007B7174" w:rsidRDefault="00784928">
      <w:pPr>
        <w:pStyle w:val="NormalWeb"/>
        <w:spacing w:before="280" w:after="280"/>
        <w:rPr>
          <w:rFonts w:ascii="TimesNewRomanPSMT" w:hAnsi="TimesNewRomanPSMT"/>
          <w:sz w:val="16"/>
          <w:szCs w:val="16"/>
          <w:lang w:val="en-GB"/>
        </w:rPr>
      </w:pPr>
    </w:p>
    <w:p w14:paraId="5A2C422C" w14:textId="77777777" w:rsidR="00784928" w:rsidRPr="007B7174" w:rsidRDefault="00784928">
      <w:pPr>
        <w:pStyle w:val="NormalWeb"/>
        <w:spacing w:before="280" w:after="280"/>
        <w:rPr>
          <w:rFonts w:ascii="TimesNewRomanPSMT" w:hAnsi="TimesNewRomanPSMT"/>
          <w:sz w:val="16"/>
          <w:szCs w:val="16"/>
          <w:lang w:val="en-GB"/>
        </w:rPr>
      </w:pPr>
    </w:p>
    <w:p w14:paraId="6EF38093" w14:textId="77777777" w:rsidR="00784928" w:rsidRPr="007B7174" w:rsidRDefault="00784928">
      <w:pPr>
        <w:pStyle w:val="NormalWeb"/>
        <w:spacing w:before="280" w:after="280"/>
        <w:rPr>
          <w:lang w:val="en-GB"/>
        </w:rPr>
      </w:pPr>
    </w:p>
    <w:p w14:paraId="0E988B81" w14:textId="77777777" w:rsidR="00784928" w:rsidRPr="007B7174" w:rsidRDefault="00784928">
      <w:pPr>
        <w:rPr>
          <w:b/>
          <w:bCs/>
          <w:sz w:val="22"/>
          <w:szCs w:val="22"/>
          <w:lang w:val="en-GB"/>
        </w:rPr>
      </w:pPr>
    </w:p>
    <w:sectPr w:rsidR="00784928" w:rsidRPr="007B7174">
      <w:footerReference w:type="default" r:id="rId30"/>
      <w:pgSz w:w="11906" w:h="16838"/>
      <w:pgMar w:top="1440" w:right="1800" w:bottom="1440" w:left="1800" w:header="0" w:footer="708"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6" w:author="Athanasios Velios" w:date="2021-03-09T09:24:00Z" w:initials="AV">
    <w:p w14:paraId="6E23CD42" w14:textId="783F8608" w:rsidR="00784928" w:rsidRDefault="00110F04">
      <w:r>
        <w:rPr>
          <w:rFonts w:ascii="Calibri" w:hAnsi="Calibri" w:cstheme="minorBidi"/>
          <w:szCs w:val="22"/>
          <w:lang w:eastAsia="en-US"/>
        </w:rPr>
        <w:t>The extension template I think indicates that the version of CRM base and the versions of any references extensions need to be included.</w:t>
      </w:r>
    </w:p>
  </w:comment>
  <w:comment w:id="107" w:author="Francesca Murano" w:date="2022-08-17T18:43:00Z" w:initials="FM">
    <w:p w14:paraId="6BA38B47" w14:textId="77777777" w:rsidR="009367EC" w:rsidRDefault="009367EC" w:rsidP="008235F6">
      <w:r>
        <w:rPr>
          <w:rStyle w:val="CommentReference"/>
        </w:rPr>
        <w:annotationRef/>
      </w:r>
      <w:r>
        <w:rPr>
          <w:szCs w:val="20"/>
        </w:rPr>
        <w:t>Figures need to be updated. We will do it when the model is stable.</w:t>
      </w:r>
    </w:p>
  </w:comment>
  <w:comment w:id="125" w:author="Francesca Murano" w:date="2022-08-17T17:06:00Z" w:initials="FM">
    <w:p w14:paraId="619E227B" w14:textId="3C027F77" w:rsidR="00E64CA1" w:rsidRDefault="00E64CA1" w:rsidP="00231B15">
      <w:r>
        <w:rPr>
          <w:rStyle w:val="CommentReference"/>
        </w:rPr>
        <w:annotationRef/>
      </w:r>
      <w:r>
        <w:rPr>
          <w:szCs w:val="20"/>
        </w:rPr>
        <w:t>to be renamed</w:t>
      </w:r>
    </w:p>
  </w:comment>
  <w:comment w:id="132" w:author="Francesca Murano" w:date="2022-08-17T17:07:00Z" w:initials="FM">
    <w:p w14:paraId="4E0CBFC2" w14:textId="77777777" w:rsidR="00272BB2" w:rsidRDefault="00272BB2" w:rsidP="00CD11C7">
      <w:r>
        <w:rPr>
          <w:rStyle w:val="CommentReference"/>
        </w:rPr>
        <w:annotationRef/>
      </w:r>
      <w:r>
        <w:rPr>
          <w:szCs w:val="20"/>
        </w:rPr>
        <w:t>idem</w:t>
      </w:r>
    </w:p>
  </w:comment>
  <w:comment w:id="619" w:author="Francesca Murano" w:date="2022-08-17T17:49:00Z" w:initials="FM">
    <w:p w14:paraId="17C4761E" w14:textId="77777777" w:rsidR="001A7B70" w:rsidRDefault="001A7B70" w:rsidP="00A551C7">
      <w:r>
        <w:rPr>
          <w:rStyle w:val="CommentReference"/>
        </w:rPr>
        <w:annotationRef/>
      </w:r>
      <w:r>
        <w:rPr>
          <w:szCs w:val="20"/>
        </w:rPr>
        <w:t>maybe  a class “Language” should to be created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23CD42" w15:done="0"/>
  <w15:commentEx w15:paraId="6BA38B47" w15:done="0"/>
  <w15:commentEx w15:paraId="619E227B" w15:done="0"/>
  <w15:commentEx w15:paraId="4E0CBFC2" w15:done="0"/>
  <w15:commentEx w15:paraId="17C476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3B53F" w16cex:dateUtc="2021-03-09T08:24:00Z"/>
  <w16cex:commentExtensible w16cex:durableId="26A7B552" w16cex:dateUtc="2022-08-17T16:43:00Z"/>
  <w16cex:commentExtensible w16cex:durableId="26A79E83" w16cex:dateUtc="2022-08-17T15:06:00Z"/>
  <w16cex:commentExtensible w16cex:durableId="26A79EB9" w16cex:dateUtc="2022-08-17T15:07:00Z"/>
  <w16cex:commentExtensible w16cex:durableId="26A7A8BE" w16cex:dateUtc="2022-08-17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23CD42" w16cid:durableId="2593B53F"/>
  <w16cid:commentId w16cid:paraId="6BA38B47" w16cid:durableId="26A7B552"/>
  <w16cid:commentId w16cid:paraId="619E227B" w16cid:durableId="26A79E83"/>
  <w16cid:commentId w16cid:paraId="4E0CBFC2" w16cid:durableId="26A79EB9"/>
  <w16cid:commentId w16cid:paraId="17C4761E" w16cid:durableId="26A7A8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DF447" w14:textId="77777777" w:rsidR="005C0E17" w:rsidRDefault="005C0E17">
      <w:r>
        <w:separator/>
      </w:r>
    </w:p>
  </w:endnote>
  <w:endnote w:type="continuationSeparator" w:id="0">
    <w:p w14:paraId="18C31CC5" w14:textId="77777777" w:rsidR="005C0E17" w:rsidRDefault="005C0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Noto Sans OldPersian">
    <w:altName w:val="Calibri"/>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989C" w14:textId="77777777" w:rsidR="00784928" w:rsidRDefault="00110F04">
    <w:pPr>
      <w:pStyle w:val="Footer"/>
      <w:ind w:right="360"/>
      <w:rPr>
        <w:szCs w:val="20"/>
      </w:rPr>
    </w:pPr>
    <w:r>
      <w:rPr>
        <w:i/>
        <w:iCs/>
        <w:szCs w:val="20"/>
      </w:rPr>
      <w:fldChar w:fldCharType="begin"/>
    </w:r>
    <w:r>
      <w:rPr>
        <w:i/>
        <w:iCs/>
        <w:szCs w:val="20"/>
      </w:rPr>
      <w:instrText>TITLE</w:instrText>
    </w:r>
    <w:r>
      <w:rPr>
        <w:i/>
        <w:iCs/>
        <w:szCs w:val="20"/>
      </w:rPr>
      <w:fldChar w:fldCharType="end"/>
    </w:r>
    <w:r>
      <w:rPr>
        <w:i/>
        <w:iCs/>
        <w:szCs w:val="20"/>
      </w:rPr>
      <w:tab/>
    </w:r>
    <w:r>
      <w:rPr>
        <w:i/>
        <w:iCs/>
        <w:szCs w:val="20"/>
      </w:rPr>
      <w:tab/>
    </w:r>
    <w:r>
      <w:rPr>
        <w:i/>
        <w:iCs/>
        <w:szCs w:val="20"/>
      </w:rPr>
      <w:fldChar w:fldCharType="begin"/>
    </w:r>
    <w:r>
      <w:rPr>
        <w:i/>
        <w:iCs/>
        <w:szCs w:val="20"/>
      </w:rPr>
      <w:instrText>PAGE</w:instrText>
    </w:r>
    <w:r>
      <w:rPr>
        <w:i/>
        <w:iCs/>
        <w:szCs w:val="20"/>
      </w:rPr>
      <w:fldChar w:fldCharType="separate"/>
    </w:r>
    <w:r>
      <w:rPr>
        <w:i/>
        <w:iCs/>
        <w:szCs w:val="20"/>
      </w:rPr>
      <w:t>51</w:t>
    </w:r>
    <w:r>
      <w:rPr>
        <w:i/>
        <w:iCs/>
        <w:szCs w:val="20"/>
      </w:rPr>
      <w:fldChar w:fldCharType="end"/>
    </w:r>
    <w:r>
      <w:rPr>
        <w:i/>
        <w:iCs/>
        <w:szCs w:val="20"/>
      </w:rPr>
      <w:fldChar w:fldCharType="begin"/>
    </w:r>
    <w:r>
      <w:rPr>
        <w:i/>
        <w:iCs/>
        <w:szCs w:val="20"/>
      </w:rPr>
      <w:instrText>TITLE</w:instrText>
    </w:r>
    <w:r>
      <w:rPr>
        <w:i/>
        <w:i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DDC72" w14:textId="77777777" w:rsidR="005C0E17" w:rsidRDefault="005C0E17">
      <w:pPr>
        <w:rPr>
          <w:sz w:val="12"/>
        </w:rPr>
      </w:pPr>
      <w:r>
        <w:separator/>
      </w:r>
    </w:p>
  </w:footnote>
  <w:footnote w:type="continuationSeparator" w:id="0">
    <w:p w14:paraId="01B45628" w14:textId="77777777" w:rsidR="005C0E17" w:rsidRDefault="005C0E17">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2A09"/>
    <w:multiLevelType w:val="multilevel"/>
    <w:tmpl w:val="89B6777C"/>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5331DC6"/>
    <w:multiLevelType w:val="multilevel"/>
    <w:tmpl w:val="E042F70E"/>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 w15:restartNumberingAfterBreak="0">
    <w:nsid w:val="057179C3"/>
    <w:multiLevelType w:val="multilevel"/>
    <w:tmpl w:val="021EA86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7783699"/>
    <w:multiLevelType w:val="multilevel"/>
    <w:tmpl w:val="AA04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B5502"/>
    <w:multiLevelType w:val="multilevel"/>
    <w:tmpl w:val="CED43968"/>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 w15:restartNumberingAfterBreak="0">
    <w:nsid w:val="0ABC779D"/>
    <w:multiLevelType w:val="multilevel"/>
    <w:tmpl w:val="0692700C"/>
    <w:lvl w:ilvl="0">
      <w:start w:val="1"/>
      <w:numFmt w:val="decimal"/>
      <w:lvlText w:val="%1."/>
      <w:lvlJc w:val="left"/>
      <w:pPr>
        <w:tabs>
          <w:tab w:val="num" w:pos="1800"/>
        </w:tabs>
        <w:ind w:left="1800" w:hanging="360"/>
      </w:pPr>
      <w:rPr>
        <w:rFonts w:cs="Times New Roman"/>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6" w15:restartNumberingAfterBreak="0">
    <w:nsid w:val="0DB044D1"/>
    <w:multiLevelType w:val="multilevel"/>
    <w:tmpl w:val="8222EE92"/>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
      <w:lvlJc w:val="left"/>
      <w:pPr>
        <w:tabs>
          <w:tab w:val="num" w:pos="2520"/>
        </w:tabs>
        <w:ind w:left="2520" w:hanging="360"/>
      </w:pPr>
      <w:rPr>
        <w:rFonts w:ascii="Wingdings" w:hAnsi="Wingdings" w:cs="Wingdings"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7" w15:restartNumberingAfterBreak="0">
    <w:nsid w:val="16C371A6"/>
    <w:multiLevelType w:val="multilevel"/>
    <w:tmpl w:val="78B2DF00"/>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192253FD"/>
    <w:multiLevelType w:val="multilevel"/>
    <w:tmpl w:val="ACF0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F187F"/>
    <w:multiLevelType w:val="multilevel"/>
    <w:tmpl w:val="D4AC62A8"/>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0" w15:restartNumberingAfterBreak="0">
    <w:nsid w:val="25CF1F96"/>
    <w:multiLevelType w:val="multilevel"/>
    <w:tmpl w:val="E9285BF2"/>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2832525B"/>
    <w:multiLevelType w:val="multilevel"/>
    <w:tmpl w:val="82427C74"/>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9C1144E"/>
    <w:multiLevelType w:val="multilevel"/>
    <w:tmpl w:val="3BA2431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3" w15:restartNumberingAfterBreak="0">
    <w:nsid w:val="2A537F4C"/>
    <w:multiLevelType w:val="multilevel"/>
    <w:tmpl w:val="997A575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2AF94BDA"/>
    <w:multiLevelType w:val="multilevel"/>
    <w:tmpl w:val="4D422C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D8F0BCA"/>
    <w:multiLevelType w:val="multilevel"/>
    <w:tmpl w:val="F97834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1D332D3"/>
    <w:multiLevelType w:val="multilevel"/>
    <w:tmpl w:val="05BC741E"/>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7" w15:restartNumberingAfterBreak="0">
    <w:nsid w:val="332F5FFF"/>
    <w:multiLevelType w:val="multilevel"/>
    <w:tmpl w:val="0C800D02"/>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8" w15:restartNumberingAfterBreak="0">
    <w:nsid w:val="395F340F"/>
    <w:multiLevelType w:val="multilevel"/>
    <w:tmpl w:val="D7D2187E"/>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9" w15:restartNumberingAfterBreak="0">
    <w:nsid w:val="3FC51FA6"/>
    <w:multiLevelType w:val="multilevel"/>
    <w:tmpl w:val="AB5C6DFE"/>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0" w15:restartNumberingAfterBreak="0">
    <w:nsid w:val="460866BA"/>
    <w:multiLevelType w:val="multilevel"/>
    <w:tmpl w:val="93687DD2"/>
    <w:lvl w:ilvl="0">
      <w:start w:val="1"/>
      <w:numFmt w:val="bullet"/>
      <w:lvlText w:val=""/>
      <w:lvlJc w:val="left"/>
      <w:pPr>
        <w:tabs>
          <w:tab w:val="num" w:pos="1440"/>
        </w:tabs>
        <w:ind w:left="720" w:firstLine="360"/>
      </w:pPr>
      <w:rPr>
        <w:rFonts w:ascii="Wingdings" w:hAnsi="Wingdings" w:cs="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21" w15:restartNumberingAfterBreak="0">
    <w:nsid w:val="4B5665B8"/>
    <w:multiLevelType w:val="multilevel"/>
    <w:tmpl w:val="039854EA"/>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4C6F0A89"/>
    <w:multiLevelType w:val="multilevel"/>
    <w:tmpl w:val="DA1AA5E6"/>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3" w15:restartNumberingAfterBreak="0">
    <w:nsid w:val="54FB6C44"/>
    <w:multiLevelType w:val="multilevel"/>
    <w:tmpl w:val="69242A48"/>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4" w15:restartNumberingAfterBreak="0">
    <w:nsid w:val="55C7732B"/>
    <w:multiLevelType w:val="multilevel"/>
    <w:tmpl w:val="103E6746"/>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5" w15:restartNumberingAfterBreak="0">
    <w:nsid w:val="57A778AD"/>
    <w:multiLevelType w:val="multilevel"/>
    <w:tmpl w:val="C86442FC"/>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6" w15:restartNumberingAfterBreak="0">
    <w:nsid w:val="5B0F22E8"/>
    <w:multiLevelType w:val="multilevel"/>
    <w:tmpl w:val="B490A3A6"/>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7" w15:restartNumberingAfterBreak="0">
    <w:nsid w:val="63EB6B40"/>
    <w:multiLevelType w:val="multilevel"/>
    <w:tmpl w:val="AB4E4BE0"/>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AAB6085"/>
    <w:multiLevelType w:val="multilevel"/>
    <w:tmpl w:val="2738D34E"/>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9" w15:restartNumberingAfterBreak="0">
    <w:nsid w:val="6D8F6331"/>
    <w:multiLevelType w:val="multilevel"/>
    <w:tmpl w:val="4580959E"/>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0" w15:restartNumberingAfterBreak="0">
    <w:nsid w:val="7692187A"/>
    <w:multiLevelType w:val="multilevel"/>
    <w:tmpl w:val="88D49E30"/>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E294CF6"/>
    <w:multiLevelType w:val="multilevel"/>
    <w:tmpl w:val="9914036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2" w15:restartNumberingAfterBreak="0">
    <w:nsid w:val="7E4B69D2"/>
    <w:multiLevelType w:val="multilevel"/>
    <w:tmpl w:val="FC8A05B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24"/>
  </w:num>
  <w:num w:numId="2">
    <w:abstractNumId w:val="15"/>
  </w:num>
  <w:num w:numId="3">
    <w:abstractNumId w:val="4"/>
  </w:num>
  <w:num w:numId="4">
    <w:abstractNumId w:val="23"/>
  </w:num>
  <w:num w:numId="5">
    <w:abstractNumId w:val="18"/>
  </w:num>
  <w:num w:numId="6">
    <w:abstractNumId w:val="1"/>
  </w:num>
  <w:num w:numId="7">
    <w:abstractNumId w:val="22"/>
  </w:num>
  <w:num w:numId="8">
    <w:abstractNumId w:val="32"/>
  </w:num>
  <w:num w:numId="9">
    <w:abstractNumId w:val="20"/>
  </w:num>
  <w:num w:numId="10">
    <w:abstractNumId w:val="16"/>
  </w:num>
  <w:num w:numId="11">
    <w:abstractNumId w:val="0"/>
  </w:num>
  <w:num w:numId="12">
    <w:abstractNumId w:val="12"/>
  </w:num>
  <w:num w:numId="13">
    <w:abstractNumId w:val="28"/>
  </w:num>
  <w:num w:numId="14">
    <w:abstractNumId w:val="29"/>
  </w:num>
  <w:num w:numId="15">
    <w:abstractNumId w:val="13"/>
  </w:num>
  <w:num w:numId="16">
    <w:abstractNumId w:val="10"/>
  </w:num>
  <w:num w:numId="17">
    <w:abstractNumId w:val="26"/>
  </w:num>
  <w:num w:numId="18">
    <w:abstractNumId w:val="21"/>
  </w:num>
  <w:num w:numId="19">
    <w:abstractNumId w:val="31"/>
  </w:num>
  <w:num w:numId="20">
    <w:abstractNumId w:val="19"/>
  </w:num>
  <w:num w:numId="21">
    <w:abstractNumId w:val="6"/>
  </w:num>
  <w:num w:numId="22">
    <w:abstractNumId w:val="2"/>
  </w:num>
  <w:num w:numId="23">
    <w:abstractNumId w:val="25"/>
  </w:num>
  <w:num w:numId="24">
    <w:abstractNumId w:val="11"/>
  </w:num>
  <w:num w:numId="25">
    <w:abstractNumId w:val="5"/>
  </w:num>
  <w:num w:numId="26">
    <w:abstractNumId w:val="30"/>
  </w:num>
  <w:num w:numId="27">
    <w:abstractNumId w:val="7"/>
  </w:num>
  <w:num w:numId="28">
    <w:abstractNumId w:val="27"/>
  </w:num>
  <w:num w:numId="29">
    <w:abstractNumId w:val="9"/>
  </w:num>
  <w:num w:numId="30">
    <w:abstractNumId w:val="17"/>
  </w:num>
  <w:num w:numId="31">
    <w:abstractNumId w:val="14"/>
  </w:num>
  <w:num w:numId="32">
    <w:abstractNumId w:val="8"/>
  </w:num>
  <w:num w:numId="3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esca Murano">
    <w15:presenceInfo w15:providerId="AD" w15:userId="S::francesca.murano@unifi.it::c1db1ebf-57c7-4eb7-a1c1-d5e106a84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54"/>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928"/>
    <w:rsid w:val="00000B0F"/>
    <w:rsid w:val="000105F9"/>
    <w:rsid w:val="000124E4"/>
    <w:rsid w:val="0001588C"/>
    <w:rsid w:val="00016117"/>
    <w:rsid w:val="000172EC"/>
    <w:rsid w:val="000247F4"/>
    <w:rsid w:val="000378CF"/>
    <w:rsid w:val="00040B99"/>
    <w:rsid w:val="0005083F"/>
    <w:rsid w:val="00050B56"/>
    <w:rsid w:val="00051CAA"/>
    <w:rsid w:val="00052D07"/>
    <w:rsid w:val="0005346B"/>
    <w:rsid w:val="000556B8"/>
    <w:rsid w:val="00063F0D"/>
    <w:rsid w:val="00065568"/>
    <w:rsid w:val="0007137A"/>
    <w:rsid w:val="000730F6"/>
    <w:rsid w:val="00090A2E"/>
    <w:rsid w:val="0009445D"/>
    <w:rsid w:val="00094F35"/>
    <w:rsid w:val="000A1909"/>
    <w:rsid w:val="000A1E50"/>
    <w:rsid w:val="000A3FE7"/>
    <w:rsid w:val="000C0CA3"/>
    <w:rsid w:val="000C17DB"/>
    <w:rsid w:val="000C724E"/>
    <w:rsid w:val="000D16F0"/>
    <w:rsid w:val="000E2D3E"/>
    <w:rsid w:val="000E6758"/>
    <w:rsid w:val="00110061"/>
    <w:rsid w:val="001107D0"/>
    <w:rsid w:val="00110F04"/>
    <w:rsid w:val="0011556F"/>
    <w:rsid w:val="00115B33"/>
    <w:rsid w:val="00122C7A"/>
    <w:rsid w:val="0012696A"/>
    <w:rsid w:val="00133F6A"/>
    <w:rsid w:val="00137B27"/>
    <w:rsid w:val="00137DB3"/>
    <w:rsid w:val="00145765"/>
    <w:rsid w:val="00151F15"/>
    <w:rsid w:val="00152757"/>
    <w:rsid w:val="00153D10"/>
    <w:rsid w:val="001602AA"/>
    <w:rsid w:val="00161C0E"/>
    <w:rsid w:val="001726C1"/>
    <w:rsid w:val="00172AD2"/>
    <w:rsid w:val="00184CDA"/>
    <w:rsid w:val="00186132"/>
    <w:rsid w:val="00187E1A"/>
    <w:rsid w:val="00192CFE"/>
    <w:rsid w:val="001A08CD"/>
    <w:rsid w:val="001A0E18"/>
    <w:rsid w:val="001A7B70"/>
    <w:rsid w:val="001D30B9"/>
    <w:rsid w:val="001E454F"/>
    <w:rsid w:val="001E456E"/>
    <w:rsid w:val="001E461F"/>
    <w:rsid w:val="001E4850"/>
    <w:rsid w:val="001F1A90"/>
    <w:rsid w:val="001F21FD"/>
    <w:rsid w:val="001F3FE1"/>
    <w:rsid w:val="001F7CBB"/>
    <w:rsid w:val="002002CF"/>
    <w:rsid w:val="002008F6"/>
    <w:rsid w:val="00201098"/>
    <w:rsid w:val="002077CA"/>
    <w:rsid w:val="00210995"/>
    <w:rsid w:val="0021215E"/>
    <w:rsid w:val="00212D16"/>
    <w:rsid w:val="002143AC"/>
    <w:rsid w:val="00214A61"/>
    <w:rsid w:val="00215245"/>
    <w:rsid w:val="002152C9"/>
    <w:rsid w:val="0022577A"/>
    <w:rsid w:val="002331AE"/>
    <w:rsid w:val="00242D18"/>
    <w:rsid w:val="00242EEB"/>
    <w:rsid w:val="00242F72"/>
    <w:rsid w:val="002431FF"/>
    <w:rsid w:val="00244478"/>
    <w:rsid w:val="002446C8"/>
    <w:rsid w:val="002503DF"/>
    <w:rsid w:val="00251F17"/>
    <w:rsid w:val="002538D7"/>
    <w:rsid w:val="002540F4"/>
    <w:rsid w:val="00254A02"/>
    <w:rsid w:val="00257D97"/>
    <w:rsid w:val="00261F51"/>
    <w:rsid w:val="002727C2"/>
    <w:rsid w:val="00272BB2"/>
    <w:rsid w:val="0027676F"/>
    <w:rsid w:val="0028487C"/>
    <w:rsid w:val="00286EA5"/>
    <w:rsid w:val="00295D74"/>
    <w:rsid w:val="002A339A"/>
    <w:rsid w:val="002A564C"/>
    <w:rsid w:val="002B058C"/>
    <w:rsid w:val="002B5413"/>
    <w:rsid w:val="002B6A80"/>
    <w:rsid w:val="002D3338"/>
    <w:rsid w:val="002E6AA3"/>
    <w:rsid w:val="002F19E8"/>
    <w:rsid w:val="00306060"/>
    <w:rsid w:val="0031163C"/>
    <w:rsid w:val="00316942"/>
    <w:rsid w:val="0032607F"/>
    <w:rsid w:val="003262AA"/>
    <w:rsid w:val="0033271C"/>
    <w:rsid w:val="00336571"/>
    <w:rsid w:val="00336832"/>
    <w:rsid w:val="00336C4A"/>
    <w:rsid w:val="003458D0"/>
    <w:rsid w:val="003526DF"/>
    <w:rsid w:val="0035565B"/>
    <w:rsid w:val="00367A84"/>
    <w:rsid w:val="003702BA"/>
    <w:rsid w:val="003749F1"/>
    <w:rsid w:val="003812A4"/>
    <w:rsid w:val="00382933"/>
    <w:rsid w:val="003906BD"/>
    <w:rsid w:val="00390FD9"/>
    <w:rsid w:val="003911FE"/>
    <w:rsid w:val="003944FA"/>
    <w:rsid w:val="003A5143"/>
    <w:rsid w:val="003B1513"/>
    <w:rsid w:val="003B5508"/>
    <w:rsid w:val="003B57B7"/>
    <w:rsid w:val="003C33A9"/>
    <w:rsid w:val="003C3E3C"/>
    <w:rsid w:val="003E0F71"/>
    <w:rsid w:val="003F5AD4"/>
    <w:rsid w:val="003F7E98"/>
    <w:rsid w:val="00400CEE"/>
    <w:rsid w:val="0040213F"/>
    <w:rsid w:val="00405EEE"/>
    <w:rsid w:val="00406267"/>
    <w:rsid w:val="004069AE"/>
    <w:rsid w:val="00415214"/>
    <w:rsid w:val="0041663F"/>
    <w:rsid w:val="00421890"/>
    <w:rsid w:val="00422EA4"/>
    <w:rsid w:val="0042665A"/>
    <w:rsid w:val="004319AA"/>
    <w:rsid w:val="0043653B"/>
    <w:rsid w:val="00451823"/>
    <w:rsid w:val="00470B3B"/>
    <w:rsid w:val="004817BD"/>
    <w:rsid w:val="004847E1"/>
    <w:rsid w:val="0049039D"/>
    <w:rsid w:val="004932D0"/>
    <w:rsid w:val="00496BA7"/>
    <w:rsid w:val="00497EAB"/>
    <w:rsid w:val="004A6277"/>
    <w:rsid w:val="004B5DF4"/>
    <w:rsid w:val="004C014B"/>
    <w:rsid w:val="004C57EC"/>
    <w:rsid w:val="004D0D05"/>
    <w:rsid w:val="004D69B0"/>
    <w:rsid w:val="004E22D3"/>
    <w:rsid w:val="004F6921"/>
    <w:rsid w:val="004F7A42"/>
    <w:rsid w:val="005002F4"/>
    <w:rsid w:val="00505C01"/>
    <w:rsid w:val="0051151B"/>
    <w:rsid w:val="00512A9D"/>
    <w:rsid w:val="005140EA"/>
    <w:rsid w:val="005241EC"/>
    <w:rsid w:val="0052479E"/>
    <w:rsid w:val="0052620F"/>
    <w:rsid w:val="0053401C"/>
    <w:rsid w:val="00536F41"/>
    <w:rsid w:val="005504E6"/>
    <w:rsid w:val="0055125E"/>
    <w:rsid w:val="00557764"/>
    <w:rsid w:val="00570AE9"/>
    <w:rsid w:val="005775D3"/>
    <w:rsid w:val="00587D55"/>
    <w:rsid w:val="00590E1A"/>
    <w:rsid w:val="005A2B0F"/>
    <w:rsid w:val="005A5E97"/>
    <w:rsid w:val="005A719B"/>
    <w:rsid w:val="005B17D7"/>
    <w:rsid w:val="005C0E17"/>
    <w:rsid w:val="005C19C8"/>
    <w:rsid w:val="005C25D3"/>
    <w:rsid w:val="005D2CB7"/>
    <w:rsid w:val="005E108F"/>
    <w:rsid w:val="005E4D64"/>
    <w:rsid w:val="005E534E"/>
    <w:rsid w:val="005F2E2D"/>
    <w:rsid w:val="006037FB"/>
    <w:rsid w:val="00604225"/>
    <w:rsid w:val="00611078"/>
    <w:rsid w:val="00611EEB"/>
    <w:rsid w:val="00614854"/>
    <w:rsid w:val="00625039"/>
    <w:rsid w:val="0062506B"/>
    <w:rsid w:val="00625207"/>
    <w:rsid w:val="00634758"/>
    <w:rsid w:val="00634FA6"/>
    <w:rsid w:val="00635F93"/>
    <w:rsid w:val="006471CE"/>
    <w:rsid w:val="00655BF5"/>
    <w:rsid w:val="00657050"/>
    <w:rsid w:val="00663B7F"/>
    <w:rsid w:val="00664004"/>
    <w:rsid w:val="00665013"/>
    <w:rsid w:val="006650C1"/>
    <w:rsid w:val="00683110"/>
    <w:rsid w:val="00687CA9"/>
    <w:rsid w:val="0069069C"/>
    <w:rsid w:val="00691407"/>
    <w:rsid w:val="00694DBF"/>
    <w:rsid w:val="0069743B"/>
    <w:rsid w:val="006A0970"/>
    <w:rsid w:val="006A67B2"/>
    <w:rsid w:val="006A7419"/>
    <w:rsid w:val="006B17FC"/>
    <w:rsid w:val="006D0090"/>
    <w:rsid w:val="006D036C"/>
    <w:rsid w:val="006D35CA"/>
    <w:rsid w:val="006D4438"/>
    <w:rsid w:val="006D44A6"/>
    <w:rsid w:val="006E01DC"/>
    <w:rsid w:val="006E091A"/>
    <w:rsid w:val="006E61D2"/>
    <w:rsid w:val="006E73EB"/>
    <w:rsid w:val="006F736A"/>
    <w:rsid w:val="00715537"/>
    <w:rsid w:val="00716D4C"/>
    <w:rsid w:val="007213AA"/>
    <w:rsid w:val="00731DDF"/>
    <w:rsid w:val="00744480"/>
    <w:rsid w:val="00745816"/>
    <w:rsid w:val="00745C77"/>
    <w:rsid w:val="00746258"/>
    <w:rsid w:val="007504A9"/>
    <w:rsid w:val="00760017"/>
    <w:rsid w:val="0076531D"/>
    <w:rsid w:val="00765C63"/>
    <w:rsid w:val="00766027"/>
    <w:rsid w:val="00772B47"/>
    <w:rsid w:val="0078008F"/>
    <w:rsid w:val="0078009A"/>
    <w:rsid w:val="00780153"/>
    <w:rsid w:val="00783BF7"/>
    <w:rsid w:val="00784928"/>
    <w:rsid w:val="007867D9"/>
    <w:rsid w:val="0079056E"/>
    <w:rsid w:val="007937A7"/>
    <w:rsid w:val="0079414F"/>
    <w:rsid w:val="00796F71"/>
    <w:rsid w:val="007A1D8F"/>
    <w:rsid w:val="007A4AF3"/>
    <w:rsid w:val="007B7174"/>
    <w:rsid w:val="007C26A1"/>
    <w:rsid w:val="007C26D6"/>
    <w:rsid w:val="007C6277"/>
    <w:rsid w:val="007D0A6F"/>
    <w:rsid w:val="007D49B0"/>
    <w:rsid w:val="007D4C43"/>
    <w:rsid w:val="007E0BBA"/>
    <w:rsid w:val="007E2CB8"/>
    <w:rsid w:val="007E4759"/>
    <w:rsid w:val="007E73E8"/>
    <w:rsid w:val="007F0003"/>
    <w:rsid w:val="00801925"/>
    <w:rsid w:val="00802680"/>
    <w:rsid w:val="00804F81"/>
    <w:rsid w:val="00805C0A"/>
    <w:rsid w:val="008065BD"/>
    <w:rsid w:val="008151A2"/>
    <w:rsid w:val="0081736F"/>
    <w:rsid w:val="0082152E"/>
    <w:rsid w:val="00833F52"/>
    <w:rsid w:val="00841E7B"/>
    <w:rsid w:val="00845BC9"/>
    <w:rsid w:val="0085318D"/>
    <w:rsid w:val="00854FFC"/>
    <w:rsid w:val="008607DB"/>
    <w:rsid w:val="00875884"/>
    <w:rsid w:val="008772C5"/>
    <w:rsid w:val="008811E4"/>
    <w:rsid w:val="008812D1"/>
    <w:rsid w:val="0088761E"/>
    <w:rsid w:val="008A20D5"/>
    <w:rsid w:val="008A4E52"/>
    <w:rsid w:val="008B6E45"/>
    <w:rsid w:val="008B7C5A"/>
    <w:rsid w:val="008C5416"/>
    <w:rsid w:val="008C66F8"/>
    <w:rsid w:val="008C7526"/>
    <w:rsid w:val="008D1FA2"/>
    <w:rsid w:val="008D2472"/>
    <w:rsid w:val="008D5A5A"/>
    <w:rsid w:val="008E362D"/>
    <w:rsid w:val="008E746A"/>
    <w:rsid w:val="009133C7"/>
    <w:rsid w:val="009137D7"/>
    <w:rsid w:val="0091698F"/>
    <w:rsid w:val="0093161B"/>
    <w:rsid w:val="0093361A"/>
    <w:rsid w:val="009367EC"/>
    <w:rsid w:val="00940735"/>
    <w:rsid w:val="00943EE1"/>
    <w:rsid w:val="00945DA2"/>
    <w:rsid w:val="00951A20"/>
    <w:rsid w:val="00953D49"/>
    <w:rsid w:val="00954703"/>
    <w:rsid w:val="0095683A"/>
    <w:rsid w:val="0095705D"/>
    <w:rsid w:val="00964747"/>
    <w:rsid w:val="0096734C"/>
    <w:rsid w:val="00973A29"/>
    <w:rsid w:val="00973D4E"/>
    <w:rsid w:val="009911F1"/>
    <w:rsid w:val="00991C8B"/>
    <w:rsid w:val="00992B66"/>
    <w:rsid w:val="00993436"/>
    <w:rsid w:val="00996768"/>
    <w:rsid w:val="009A057F"/>
    <w:rsid w:val="009A3D52"/>
    <w:rsid w:val="009A48DD"/>
    <w:rsid w:val="009A6C7D"/>
    <w:rsid w:val="009B2E51"/>
    <w:rsid w:val="009C0440"/>
    <w:rsid w:val="009C0D08"/>
    <w:rsid w:val="009D0BAF"/>
    <w:rsid w:val="009D669F"/>
    <w:rsid w:val="009E0545"/>
    <w:rsid w:val="009F4E99"/>
    <w:rsid w:val="00A04BA6"/>
    <w:rsid w:val="00A05A3C"/>
    <w:rsid w:val="00A1244D"/>
    <w:rsid w:val="00A15345"/>
    <w:rsid w:val="00A16232"/>
    <w:rsid w:val="00A22024"/>
    <w:rsid w:val="00A30109"/>
    <w:rsid w:val="00A30272"/>
    <w:rsid w:val="00A3384B"/>
    <w:rsid w:val="00A36246"/>
    <w:rsid w:val="00A45A77"/>
    <w:rsid w:val="00A5432F"/>
    <w:rsid w:val="00A54524"/>
    <w:rsid w:val="00A67C81"/>
    <w:rsid w:val="00A724C4"/>
    <w:rsid w:val="00A735B0"/>
    <w:rsid w:val="00A755BD"/>
    <w:rsid w:val="00A75DCF"/>
    <w:rsid w:val="00A76263"/>
    <w:rsid w:val="00AA03CE"/>
    <w:rsid w:val="00AA176E"/>
    <w:rsid w:val="00AA427E"/>
    <w:rsid w:val="00AA478F"/>
    <w:rsid w:val="00AB0AF1"/>
    <w:rsid w:val="00AB12D1"/>
    <w:rsid w:val="00AB21FB"/>
    <w:rsid w:val="00AB4022"/>
    <w:rsid w:val="00AB6414"/>
    <w:rsid w:val="00AC4870"/>
    <w:rsid w:val="00AD0F62"/>
    <w:rsid w:val="00AE20E9"/>
    <w:rsid w:val="00AE3203"/>
    <w:rsid w:val="00AE60BC"/>
    <w:rsid w:val="00AE63CC"/>
    <w:rsid w:val="00AF5EB9"/>
    <w:rsid w:val="00B050FB"/>
    <w:rsid w:val="00B20971"/>
    <w:rsid w:val="00B20C45"/>
    <w:rsid w:val="00B37F35"/>
    <w:rsid w:val="00B42759"/>
    <w:rsid w:val="00B47955"/>
    <w:rsid w:val="00B514AB"/>
    <w:rsid w:val="00B540AB"/>
    <w:rsid w:val="00B543EA"/>
    <w:rsid w:val="00B55A3D"/>
    <w:rsid w:val="00B55ACC"/>
    <w:rsid w:val="00B55EEE"/>
    <w:rsid w:val="00B63CA8"/>
    <w:rsid w:val="00B70813"/>
    <w:rsid w:val="00B70D76"/>
    <w:rsid w:val="00B75861"/>
    <w:rsid w:val="00B81AD5"/>
    <w:rsid w:val="00B832BD"/>
    <w:rsid w:val="00B839D0"/>
    <w:rsid w:val="00B8656A"/>
    <w:rsid w:val="00B86EE9"/>
    <w:rsid w:val="00B951D2"/>
    <w:rsid w:val="00B959F6"/>
    <w:rsid w:val="00B9710D"/>
    <w:rsid w:val="00BA113E"/>
    <w:rsid w:val="00BA5190"/>
    <w:rsid w:val="00BB02D8"/>
    <w:rsid w:val="00BB7AEB"/>
    <w:rsid w:val="00BC5E91"/>
    <w:rsid w:val="00BC5F63"/>
    <w:rsid w:val="00BD16E1"/>
    <w:rsid w:val="00BD4412"/>
    <w:rsid w:val="00BE03EA"/>
    <w:rsid w:val="00BE2431"/>
    <w:rsid w:val="00BE5488"/>
    <w:rsid w:val="00BF58A3"/>
    <w:rsid w:val="00C06D61"/>
    <w:rsid w:val="00C06DAB"/>
    <w:rsid w:val="00C1675B"/>
    <w:rsid w:val="00C26342"/>
    <w:rsid w:val="00C26DD6"/>
    <w:rsid w:val="00C26FCF"/>
    <w:rsid w:val="00C31A31"/>
    <w:rsid w:val="00C32784"/>
    <w:rsid w:val="00C32C86"/>
    <w:rsid w:val="00C419F2"/>
    <w:rsid w:val="00C43B9C"/>
    <w:rsid w:val="00C45E20"/>
    <w:rsid w:val="00C465C3"/>
    <w:rsid w:val="00C52B22"/>
    <w:rsid w:val="00C53373"/>
    <w:rsid w:val="00C678E8"/>
    <w:rsid w:val="00C753FB"/>
    <w:rsid w:val="00C860A9"/>
    <w:rsid w:val="00C86A87"/>
    <w:rsid w:val="00C937FA"/>
    <w:rsid w:val="00C94D81"/>
    <w:rsid w:val="00CA4D08"/>
    <w:rsid w:val="00CB69BF"/>
    <w:rsid w:val="00CC4F38"/>
    <w:rsid w:val="00CD0F3A"/>
    <w:rsid w:val="00CD1544"/>
    <w:rsid w:val="00CD4A08"/>
    <w:rsid w:val="00CD7479"/>
    <w:rsid w:val="00CE56CB"/>
    <w:rsid w:val="00CE5CF5"/>
    <w:rsid w:val="00CF1932"/>
    <w:rsid w:val="00CF2663"/>
    <w:rsid w:val="00CF408C"/>
    <w:rsid w:val="00CF44C5"/>
    <w:rsid w:val="00CF4E17"/>
    <w:rsid w:val="00CF51BB"/>
    <w:rsid w:val="00D16B7D"/>
    <w:rsid w:val="00D17E9F"/>
    <w:rsid w:val="00D23337"/>
    <w:rsid w:val="00D2675E"/>
    <w:rsid w:val="00D26E19"/>
    <w:rsid w:val="00D33331"/>
    <w:rsid w:val="00D339B1"/>
    <w:rsid w:val="00D35FF0"/>
    <w:rsid w:val="00D40B8E"/>
    <w:rsid w:val="00D451EF"/>
    <w:rsid w:val="00D50EA7"/>
    <w:rsid w:val="00D526C4"/>
    <w:rsid w:val="00D54C71"/>
    <w:rsid w:val="00D54DCC"/>
    <w:rsid w:val="00D55879"/>
    <w:rsid w:val="00D560FF"/>
    <w:rsid w:val="00D75C56"/>
    <w:rsid w:val="00D767B0"/>
    <w:rsid w:val="00D81C6A"/>
    <w:rsid w:val="00D81CE6"/>
    <w:rsid w:val="00D84F3D"/>
    <w:rsid w:val="00DA1C8D"/>
    <w:rsid w:val="00DA3325"/>
    <w:rsid w:val="00DA3617"/>
    <w:rsid w:val="00DA4085"/>
    <w:rsid w:val="00DA5F9A"/>
    <w:rsid w:val="00DB0090"/>
    <w:rsid w:val="00DB200F"/>
    <w:rsid w:val="00DB7462"/>
    <w:rsid w:val="00DC1A4D"/>
    <w:rsid w:val="00DC2818"/>
    <w:rsid w:val="00DC45A5"/>
    <w:rsid w:val="00DC551B"/>
    <w:rsid w:val="00DD1D39"/>
    <w:rsid w:val="00DD33E8"/>
    <w:rsid w:val="00DD3444"/>
    <w:rsid w:val="00DD55F2"/>
    <w:rsid w:val="00DD650C"/>
    <w:rsid w:val="00DE295D"/>
    <w:rsid w:val="00DF34B8"/>
    <w:rsid w:val="00DF4260"/>
    <w:rsid w:val="00DF4EE9"/>
    <w:rsid w:val="00E000DA"/>
    <w:rsid w:val="00E02243"/>
    <w:rsid w:val="00E03E21"/>
    <w:rsid w:val="00E07C68"/>
    <w:rsid w:val="00E13E4B"/>
    <w:rsid w:val="00E148B9"/>
    <w:rsid w:val="00E14BBF"/>
    <w:rsid w:val="00E1617F"/>
    <w:rsid w:val="00E2463E"/>
    <w:rsid w:val="00E302A7"/>
    <w:rsid w:val="00E372CA"/>
    <w:rsid w:val="00E375AD"/>
    <w:rsid w:val="00E4116A"/>
    <w:rsid w:val="00E424F0"/>
    <w:rsid w:val="00E54F2B"/>
    <w:rsid w:val="00E600C7"/>
    <w:rsid w:val="00E62151"/>
    <w:rsid w:val="00E64CA1"/>
    <w:rsid w:val="00E700EE"/>
    <w:rsid w:val="00E745A2"/>
    <w:rsid w:val="00E74857"/>
    <w:rsid w:val="00E76012"/>
    <w:rsid w:val="00E816A3"/>
    <w:rsid w:val="00E86356"/>
    <w:rsid w:val="00E868BB"/>
    <w:rsid w:val="00E86C69"/>
    <w:rsid w:val="00E948D8"/>
    <w:rsid w:val="00E9535F"/>
    <w:rsid w:val="00E95583"/>
    <w:rsid w:val="00EA06F9"/>
    <w:rsid w:val="00EA2457"/>
    <w:rsid w:val="00EA3EED"/>
    <w:rsid w:val="00EA48D6"/>
    <w:rsid w:val="00EB04D6"/>
    <w:rsid w:val="00EB61A2"/>
    <w:rsid w:val="00EC4124"/>
    <w:rsid w:val="00ED00FC"/>
    <w:rsid w:val="00ED3622"/>
    <w:rsid w:val="00ED410C"/>
    <w:rsid w:val="00ED495B"/>
    <w:rsid w:val="00EE52B0"/>
    <w:rsid w:val="00EF3525"/>
    <w:rsid w:val="00F00335"/>
    <w:rsid w:val="00F04D5A"/>
    <w:rsid w:val="00F05C90"/>
    <w:rsid w:val="00F22B71"/>
    <w:rsid w:val="00F27F80"/>
    <w:rsid w:val="00F325B8"/>
    <w:rsid w:val="00F32E91"/>
    <w:rsid w:val="00F32ECC"/>
    <w:rsid w:val="00F367A1"/>
    <w:rsid w:val="00F41FCE"/>
    <w:rsid w:val="00F42A82"/>
    <w:rsid w:val="00F44154"/>
    <w:rsid w:val="00F4599E"/>
    <w:rsid w:val="00F54B7E"/>
    <w:rsid w:val="00F55210"/>
    <w:rsid w:val="00F5684E"/>
    <w:rsid w:val="00F570F8"/>
    <w:rsid w:val="00F61D33"/>
    <w:rsid w:val="00F67D1D"/>
    <w:rsid w:val="00F76F99"/>
    <w:rsid w:val="00F8040F"/>
    <w:rsid w:val="00F8439C"/>
    <w:rsid w:val="00F86A80"/>
    <w:rsid w:val="00F87032"/>
    <w:rsid w:val="00F91296"/>
    <w:rsid w:val="00F961C5"/>
    <w:rsid w:val="00F9669E"/>
    <w:rsid w:val="00FA169A"/>
    <w:rsid w:val="00FA1C70"/>
    <w:rsid w:val="00FA4C6C"/>
    <w:rsid w:val="00FB041D"/>
    <w:rsid w:val="00FC340D"/>
    <w:rsid w:val="00FC46CB"/>
    <w:rsid w:val="00FD1718"/>
    <w:rsid w:val="00FD3548"/>
    <w:rsid w:val="00FD401D"/>
    <w:rsid w:val="00FD76EE"/>
    <w:rsid w:val="00FE21A2"/>
    <w:rsid w:val="00FF00C7"/>
    <w:rsid w:val="00FF4302"/>
    <w:rsid w:val="00FF5F8F"/>
    <w:rsid w:val="00FF66B3"/>
  </w:rsids>
  <m:mathPr>
    <m:mathFont m:val="Cambria Math"/>
    <m:brkBin m:val="before"/>
    <m:brkBinSub m:val="--"/>
    <m:smallFrac m:val="0"/>
    <m:dispDef/>
    <m:lMargin m:val="0"/>
    <m:rMargin m:val="0"/>
    <m:defJc m:val="centerGroup"/>
    <m:wrapIndent m:val="1440"/>
    <m:intLim m:val="subSup"/>
    <m:naryLim m:val="undOvr"/>
  </m:mathPr>
  <w:themeFontLang w:val="el-G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BC56B"/>
  <w15:docId w15:val="{DEA8A1A1-43F8-A74A-BB29-940E088A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Cs w:val="22"/>
        <w:lang w:val="el-G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9F2"/>
    <w:pPr>
      <w:suppressAutoHyphens w:val="0"/>
    </w:pPr>
    <w:rPr>
      <w:rFonts w:ascii="Times New Roman" w:hAnsi="Times New Roman" w:cs="Times New Roman"/>
      <w:sz w:val="24"/>
      <w:szCs w:val="24"/>
      <w:lang w:val="it-IT" w:eastAsia="it-IT"/>
    </w:rPr>
  </w:style>
  <w:style w:type="paragraph" w:styleId="Heading1">
    <w:name w:val="heading 1"/>
    <w:basedOn w:val="Normal"/>
    <w:next w:val="Normal"/>
    <w:link w:val="Heading1Char"/>
    <w:uiPriority w:val="9"/>
    <w:qFormat/>
    <w:rsid w:val="007E3B70"/>
    <w:pPr>
      <w:keepNext/>
      <w:keepLines/>
      <w:pageBreakBefore/>
      <w:spacing w:before="48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left"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qFormat/>
    <w:rsid w:val="007E3B70"/>
    <w:rPr>
      <w:rFonts w:ascii="Arial" w:eastAsiaTheme="majorEastAsia" w:hAnsi="Arial" w:cstheme="majorBidi"/>
      <w:b/>
      <w:bCs/>
      <w:sz w:val="32"/>
      <w:szCs w:val="32"/>
      <w:lang w:val="it-IT" w:eastAsia="it-IT"/>
    </w:rPr>
  </w:style>
  <w:style w:type="character" w:customStyle="1" w:styleId="Heading3Char">
    <w:name w:val="Heading 3 Char"/>
    <w:basedOn w:val="DefaultParagraphFont"/>
    <w:link w:val="Heading3"/>
    <w:qFormat/>
    <w:rsid w:val="00250440"/>
    <w:rPr>
      <w:rFonts w:ascii="Arial" w:eastAsiaTheme="majorEastAsia" w:hAnsi="Arial" w:cstheme="majorBidi"/>
      <w:b/>
      <w:bCs/>
      <w:sz w:val="20"/>
      <w:szCs w:val="24"/>
      <w:lang w:val="en-GB" w:eastAsia="el-GR"/>
    </w:rPr>
  </w:style>
  <w:style w:type="character" w:customStyle="1" w:styleId="FootnoteTextChar">
    <w:name w:val="Footnote Text Char"/>
    <w:basedOn w:val="DefaultParagraphFont"/>
    <w:link w:val="FootnoteText"/>
    <w:uiPriority w:val="99"/>
    <w:qFormat/>
    <w:rsid w:val="00FA75F0"/>
    <w:rPr>
      <w:rFonts w:ascii="Times New Roman" w:hAnsi="Times New Roman" w:cs="Times New Roman"/>
      <w:sz w:val="20"/>
      <w:szCs w:val="20"/>
      <w:lang w:val="en-GB"/>
    </w:rPr>
  </w:style>
  <w:style w:type="character" w:customStyle="1" w:styleId="Collegamentoipertestuale1">
    <w:name w:val="Collegamento ipertestuale1"/>
    <w:uiPriority w:val="99"/>
    <w:rsid w:val="008A71E7"/>
    <w:rPr>
      <w:color w:val="0000FF"/>
      <w:u w:val="single"/>
    </w:rPr>
  </w:style>
  <w:style w:type="character" w:customStyle="1" w:styleId="HeaderChar">
    <w:name w:val="Header Char"/>
    <w:basedOn w:val="DefaultParagraphFont"/>
    <w:link w:val="Header"/>
    <w:uiPriority w:val="99"/>
    <w:qFormat/>
    <w:rsid w:val="00F65AF0"/>
    <w:rPr>
      <w:rFonts w:ascii="Times New Roman" w:hAnsi="Times New Roman" w:cs="Times New Roman"/>
      <w:sz w:val="20"/>
      <w:szCs w:val="24"/>
      <w:lang w:val="en-GB" w:eastAsia="el-GR"/>
    </w:rPr>
  </w:style>
  <w:style w:type="character" w:customStyle="1" w:styleId="FooterChar">
    <w:name w:val="Footer Char"/>
    <w:basedOn w:val="DefaultParagraphFont"/>
    <w:link w:val="Footer"/>
    <w:uiPriority w:val="99"/>
    <w:qFormat/>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qFormat/>
    <w:rsid w:val="004E600C"/>
    <w:rPr>
      <w:sz w:val="16"/>
      <w:szCs w:val="16"/>
    </w:rPr>
  </w:style>
  <w:style w:type="character" w:customStyle="1" w:styleId="CommentTextChar">
    <w:name w:val="Comment Text Char"/>
    <w:basedOn w:val="DefaultParagraphFont"/>
    <w:link w:val="CommentText"/>
    <w:uiPriority w:val="99"/>
    <w:semiHidden/>
    <w:qFormat/>
    <w:rsid w:val="004E600C"/>
    <w:rPr>
      <w:rFonts w:ascii="Times New Roman" w:hAnsi="Times New Roman" w:cs="Times New Roman"/>
      <w:sz w:val="20"/>
      <w:szCs w:val="20"/>
      <w:lang w:val="en-GB" w:eastAsia="el-GR"/>
    </w:rPr>
  </w:style>
  <w:style w:type="character" w:customStyle="1" w:styleId="CommentSubjectChar">
    <w:name w:val="Comment Subject Char"/>
    <w:basedOn w:val="CommentTextChar"/>
    <w:link w:val="CommentSubject"/>
    <w:uiPriority w:val="99"/>
    <w:semiHidden/>
    <w:qFormat/>
    <w:rsid w:val="004E600C"/>
    <w:rPr>
      <w:rFonts w:ascii="Times New Roman" w:hAnsi="Times New Roman" w:cs="Times New Roman"/>
      <w:b/>
      <w:bCs/>
      <w:sz w:val="20"/>
      <w:szCs w:val="20"/>
      <w:lang w:val="en-GB" w:eastAsia="el-GR"/>
    </w:rPr>
  </w:style>
  <w:style w:type="character" w:customStyle="1" w:styleId="BodyTextIndentChar">
    <w:name w:val="Body Text Indent Char"/>
    <w:basedOn w:val="DefaultParagraphFont"/>
    <w:link w:val="BodyTextIndent"/>
    <w:qFormat/>
    <w:rsid w:val="00500E97"/>
    <w:rPr>
      <w:rFonts w:ascii="Times New Roman" w:hAnsi="Times New Roman" w:cs="Times New Roman"/>
      <w:sz w:val="20"/>
      <w:szCs w:val="20"/>
      <w:lang w:val="en-GB"/>
    </w:rPr>
  </w:style>
  <w:style w:type="character" w:customStyle="1" w:styleId="FootnoteCharacters">
    <w:name w:val="Footnote Characters"/>
    <w:basedOn w:val="DefaultParagraphFont"/>
    <w:uiPriority w:val="99"/>
    <w:unhideWhenUsed/>
    <w:qFormat/>
    <w:rsid w:val="00500E97"/>
    <w:rPr>
      <w:vertAlign w:val="superscript"/>
    </w:rPr>
  </w:style>
  <w:style w:type="character" w:customStyle="1" w:styleId="FootnoteAnchor">
    <w:name w:val="Footnote Anchor"/>
    <w:rsid w:val="008A71E7"/>
    <w:rPr>
      <w:vertAlign w:val="superscript"/>
    </w:rPr>
  </w:style>
  <w:style w:type="character" w:customStyle="1" w:styleId="Heading2Char">
    <w:name w:val="Heading 2 Char"/>
    <w:basedOn w:val="DefaultParagraphFont"/>
    <w:link w:val="Heading2"/>
    <w:uiPriority w:val="9"/>
    <w:qFormat/>
    <w:rsid w:val="0047444D"/>
    <w:rPr>
      <w:rFonts w:ascii="Arial" w:eastAsiaTheme="majorEastAsia" w:hAnsi="Arial" w:cstheme="majorBidi"/>
      <w:b/>
      <w:bCs/>
      <w:i/>
      <w:sz w:val="28"/>
      <w:szCs w:val="26"/>
      <w:lang w:val="en-GB" w:eastAsia="el-GR"/>
    </w:rPr>
  </w:style>
  <w:style w:type="character" w:customStyle="1" w:styleId="BodyTextChar">
    <w:name w:val="Body Text Char"/>
    <w:basedOn w:val="DefaultParagraphFont"/>
    <w:link w:val="BodyText"/>
    <w:uiPriority w:val="99"/>
    <w:semiHidden/>
    <w:qFormat/>
    <w:rsid w:val="001C0C69"/>
    <w:rPr>
      <w:rFonts w:ascii="Times New Roman" w:hAnsi="Times New Roman" w:cs="Times New Roman"/>
      <w:sz w:val="20"/>
      <w:szCs w:val="24"/>
      <w:lang w:val="en-GB" w:eastAsia="el-GR"/>
    </w:rPr>
  </w:style>
  <w:style w:type="character" w:customStyle="1" w:styleId="Heading6Char">
    <w:name w:val="Heading 6 Char"/>
    <w:basedOn w:val="DefaultParagraphFont"/>
    <w:link w:val="Heading6"/>
    <w:qFormat/>
    <w:rsid w:val="00AB1870"/>
    <w:rPr>
      <w:rFonts w:ascii="Times New Roman" w:hAnsi="Times New Roman" w:cs="Times New Roman"/>
      <w:b/>
      <w:bCs/>
      <w:lang w:val="en-US"/>
    </w:rPr>
  </w:style>
  <w:style w:type="character" w:customStyle="1" w:styleId="Heading4Char">
    <w:name w:val="Heading 4 Char"/>
    <w:basedOn w:val="DefaultParagraphFont"/>
    <w:link w:val="Heading4"/>
    <w:uiPriority w:val="9"/>
    <w:semiHidden/>
    <w:qFormat/>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qFormat/>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qFormat/>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qFormat/>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qFormat/>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qFormat/>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qFormat/>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qFormat/>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qFormat/>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qFormat/>
    <w:rsid w:val="00AB1870"/>
    <w:rPr>
      <w:rFonts w:asciiTheme="majorHAnsi" w:eastAsiaTheme="majorEastAsia" w:hAnsiTheme="majorHAnsi" w:cstheme="majorBidi"/>
      <w:i/>
      <w:iCs/>
      <w:color w:val="272727" w:themeColor="text1" w:themeTint="D8"/>
      <w:sz w:val="21"/>
      <w:szCs w:val="21"/>
      <w:lang w:val="en-GB" w:eastAsia="el-GR"/>
    </w:rPr>
  </w:style>
  <w:style w:type="character" w:styleId="Strong">
    <w:name w:val="Strong"/>
    <w:qFormat/>
    <w:rsid w:val="008013B6"/>
    <w:rPr>
      <w:b/>
      <w:bCs/>
    </w:rPr>
  </w:style>
  <w:style w:type="character" w:styleId="FollowedHyperlink">
    <w:name w:val="FollowedHyperlink"/>
    <w:basedOn w:val="DefaultParagraphFont"/>
    <w:uiPriority w:val="99"/>
    <w:semiHidden/>
    <w:unhideWhenUsed/>
    <w:rsid w:val="00C81AF8"/>
    <w:rPr>
      <w:color w:val="800080" w:themeColor="followedHyperlink"/>
      <w:u w:val="single"/>
    </w:rPr>
  </w:style>
  <w:style w:type="character" w:customStyle="1" w:styleId="BodyTextIndent3Char">
    <w:name w:val="Body Text Indent 3 Char"/>
    <w:basedOn w:val="DefaultParagraphFont"/>
    <w:link w:val="BodyTextIndent3"/>
    <w:uiPriority w:val="99"/>
    <w:semiHidden/>
    <w:qFormat/>
    <w:rsid w:val="008659B9"/>
    <w:rPr>
      <w:rFonts w:ascii="Times New Roman" w:hAnsi="Times New Roman" w:cs="Times New Roman"/>
      <w:sz w:val="16"/>
      <w:szCs w:val="16"/>
      <w:lang w:val="en-GB" w:eastAsia="el-GR"/>
    </w:rPr>
  </w:style>
  <w:style w:type="character" w:styleId="Emphasis">
    <w:name w:val="Emphasis"/>
    <w:uiPriority w:val="20"/>
    <w:qFormat/>
    <w:rsid w:val="008659B9"/>
    <w:rPr>
      <w:rFonts w:cs="Times New Roman"/>
      <w:i/>
    </w:rPr>
  </w:style>
  <w:style w:type="character" w:customStyle="1" w:styleId="BodyText2Char">
    <w:name w:val="Body Text 2 Char"/>
    <w:basedOn w:val="DefaultParagraphFont"/>
    <w:link w:val="BodyText2"/>
    <w:uiPriority w:val="99"/>
    <w:semiHidden/>
    <w:qFormat/>
    <w:rsid w:val="00D7502F"/>
    <w:rPr>
      <w:rFonts w:ascii="Times New Roman" w:hAnsi="Times New Roman" w:cs="Times New Roman"/>
      <w:sz w:val="20"/>
      <w:szCs w:val="24"/>
      <w:lang w:val="en-GB" w:eastAsia="el-GR"/>
    </w:rPr>
  </w:style>
  <w:style w:type="character" w:customStyle="1" w:styleId="DocumentMapChar">
    <w:name w:val="Document Map Char"/>
    <w:basedOn w:val="DefaultParagraphFont"/>
    <w:link w:val="DocumentMap"/>
    <w:uiPriority w:val="99"/>
    <w:semiHidden/>
    <w:qFormat/>
    <w:rsid w:val="00A3232A"/>
    <w:rPr>
      <w:rFonts w:ascii="Lucida Grande" w:hAnsi="Lucida Grande" w:cs="Lucida Grande"/>
      <w:sz w:val="24"/>
      <w:szCs w:val="24"/>
      <w:lang w:val="en-GB" w:eastAsia="el-GR"/>
    </w:rPr>
  </w:style>
  <w:style w:type="character" w:customStyle="1" w:styleId="Menzionenonrisolta1">
    <w:name w:val="Menzione non risolta1"/>
    <w:basedOn w:val="DefaultParagraphFont"/>
    <w:uiPriority w:val="99"/>
    <w:semiHidden/>
    <w:unhideWhenUsed/>
    <w:qFormat/>
    <w:rsid w:val="00966F3B"/>
    <w:rPr>
      <w:color w:val="605E5C"/>
      <w:shd w:val="clear" w:color="auto" w:fill="E1DFDD"/>
    </w:rPr>
  </w:style>
  <w:style w:type="character" w:customStyle="1" w:styleId="Menzionenonrisolta2">
    <w:name w:val="Menzione non risolta2"/>
    <w:basedOn w:val="DefaultParagraphFont"/>
    <w:uiPriority w:val="99"/>
    <w:qFormat/>
    <w:rsid w:val="00D33D88"/>
    <w:rPr>
      <w:color w:val="605E5C"/>
      <w:shd w:val="clear" w:color="auto" w:fill="E1DFDD"/>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semiHidden/>
    <w:unhideWhenUsed/>
    <w:rsid w:val="001C0C69"/>
    <w:pPr>
      <w:spacing w:after="12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276D70"/>
    <w:rPr>
      <w:rFonts w:ascii="Tahoma" w:hAnsi="Tahoma" w:cs="Tahoma"/>
      <w:sz w:val="16"/>
      <w:szCs w:val="16"/>
    </w:r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rPr>
  </w:style>
  <w:style w:type="paragraph" w:styleId="FootnoteText">
    <w:name w:val="footnote text"/>
    <w:basedOn w:val="Normal"/>
    <w:link w:val="FootnoteTextChar"/>
    <w:uiPriority w:val="99"/>
    <w:rsid w:val="00FA75F0"/>
    <w:pPr>
      <w:widowControl w:val="0"/>
      <w:jc w:val="both"/>
    </w:pPr>
    <w:rPr>
      <w:szCs w:val="20"/>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65AF0"/>
    <w:pPr>
      <w:tabs>
        <w:tab w:val="center" w:pos="4153"/>
        <w:tab w:val="right" w:pos="8306"/>
      </w:tabs>
    </w:pPr>
  </w:style>
  <w:style w:type="paragraph" w:styleId="Footer">
    <w:name w:val="footer"/>
    <w:basedOn w:val="Normal"/>
    <w:link w:val="FooterChar"/>
    <w:uiPriority w:val="99"/>
    <w:unhideWhenUsed/>
    <w:rsid w:val="00F65AF0"/>
    <w:pPr>
      <w:tabs>
        <w:tab w:val="center" w:pos="4153"/>
        <w:tab w:val="right" w:pos="8306"/>
      </w:tabs>
    </w:pPr>
  </w:style>
  <w:style w:type="paragraph" w:styleId="CommentText">
    <w:name w:val="annotation text"/>
    <w:basedOn w:val="Normal"/>
    <w:link w:val="CommentTextChar"/>
    <w:uiPriority w:val="99"/>
    <w:semiHidden/>
    <w:unhideWhenUsed/>
    <w:qFormat/>
    <w:rsid w:val="004E600C"/>
    <w:rPr>
      <w:szCs w:val="20"/>
    </w:rPr>
  </w:style>
  <w:style w:type="paragraph" w:styleId="CommentSubject">
    <w:name w:val="annotation subject"/>
    <w:basedOn w:val="CommentText"/>
    <w:next w:val="CommentText"/>
    <w:link w:val="CommentSubjectChar"/>
    <w:uiPriority w:val="99"/>
    <w:semiHidden/>
    <w:unhideWhenUsed/>
    <w:qFormat/>
    <w:rsid w:val="004E600C"/>
    <w:rPr>
      <w:b/>
      <w:bCs/>
    </w:rPr>
  </w:style>
  <w:style w:type="paragraph" w:styleId="BodyTextIndent">
    <w:name w:val="Body Text Indent"/>
    <w:basedOn w:val="Normal"/>
    <w:link w:val="BodyTextIndentChar"/>
    <w:rsid w:val="00500E97"/>
    <w:pPr>
      <w:widowControl w:val="0"/>
      <w:jc w:val="both"/>
    </w:pPr>
    <w:rPr>
      <w:szCs w:val="20"/>
      <w:lang w:eastAsia="en-US"/>
    </w:rPr>
  </w:style>
  <w:style w:type="paragraph" w:customStyle="1" w:styleId="Default">
    <w:name w:val="Default"/>
    <w:qFormat/>
    <w:rsid w:val="0058440A"/>
    <w:rPr>
      <w:rFonts w:ascii="Arial" w:hAnsi="Arial" w:cs="Arial"/>
      <w:color w:val="000000"/>
      <w:sz w:val="24"/>
      <w:szCs w:val="24"/>
      <w:lang w:val="en-GB"/>
    </w:rPr>
  </w:style>
  <w:style w:type="paragraph" w:customStyle="1" w:styleId="comment1">
    <w:name w:val="comment1"/>
    <w:basedOn w:val="Normal"/>
    <w:qFormat/>
    <w:rsid w:val="001C0C69"/>
    <w:pPr>
      <w:widowControl w:val="0"/>
      <w:tabs>
        <w:tab w:val="left" w:pos="1134"/>
        <w:tab w:val="left" w:pos="1701"/>
      </w:tabs>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paragraph" w:styleId="TOCHeading">
    <w:name w:val="TOC Heading"/>
    <w:basedOn w:val="Heading1"/>
    <w:next w:val="Normal"/>
    <w:uiPriority w:val="39"/>
    <w:unhideWhenUsed/>
    <w:qFormat/>
    <w:rsid w:val="00673950"/>
    <w:pPr>
      <w:spacing w:line="276" w:lineRule="auto"/>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semiHidden/>
    <w:unhideWhenUsed/>
    <w:rsid w:val="00673950"/>
    <w:pPr>
      <w:ind w:left="600"/>
    </w:pPr>
    <w:rPr>
      <w:rFonts w:asciiTheme="minorHAnsi" w:hAnsiTheme="minorHAnsi"/>
      <w:szCs w:val="20"/>
    </w:rPr>
  </w:style>
  <w:style w:type="paragraph" w:styleId="TOC5">
    <w:name w:val="toc 5"/>
    <w:basedOn w:val="Normal"/>
    <w:next w:val="Normal"/>
    <w:autoRedefine/>
    <w:uiPriority w:val="39"/>
    <w:semiHidden/>
    <w:unhideWhenUsed/>
    <w:rsid w:val="00673950"/>
    <w:pPr>
      <w:ind w:left="800"/>
    </w:pPr>
    <w:rPr>
      <w:rFonts w:asciiTheme="minorHAnsi" w:hAnsiTheme="minorHAnsi"/>
      <w:szCs w:val="20"/>
    </w:rPr>
  </w:style>
  <w:style w:type="paragraph" w:styleId="TOC6">
    <w:name w:val="toc 6"/>
    <w:basedOn w:val="Normal"/>
    <w:next w:val="Normal"/>
    <w:autoRedefine/>
    <w:uiPriority w:val="39"/>
    <w:semiHidden/>
    <w:unhideWhenUsed/>
    <w:rsid w:val="00673950"/>
    <w:pPr>
      <w:ind w:left="1000"/>
    </w:pPr>
    <w:rPr>
      <w:rFonts w:asciiTheme="minorHAnsi" w:hAnsiTheme="minorHAnsi"/>
      <w:szCs w:val="20"/>
    </w:rPr>
  </w:style>
  <w:style w:type="paragraph" w:styleId="TOC7">
    <w:name w:val="toc 7"/>
    <w:basedOn w:val="Normal"/>
    <w:next w:val="Normal"/>
    <w:autoRedefine/>
    <w:uiPriority w:val="39"/>
    <w:semiHidden/>
    <w:unhideWhenUsed/>
    <w:rsid w:val="00673950"/>
    <w:pPr>
      <w:ind w:left="1200"/>
    </w:pPr>
    <w:rPr>
      <w:rFonts w:asciiTheme="minorHAnsi" w:hAnsiTheme="minorHAnsi"/>
      <w:szCs w:val="20"/>
    </w:rPr>
  </w:style>
  <w:style w:type="paragraph" w:styleId="TOC8">
    <w:name w:val="toc 8"/>
    <w:basedOn w:val="Normal"/>
    <w:next w:val="Normal"/>
    <w:autoRedefine/>
    <w:uiPriority w:val="39"/>
    <w:semiHidden/>
    <w:unhideWhenUsed/>
    <w:rsid w:val="00673950"/>
    <w:pPr>
      <w:ind w:left="1400"/>
    </w:pPr>
    <w:rPr>
      <w:rFonts w:asciiTheme="minorHAnsi" w:hAnsiTheme="minorHAnsi"/>
      <w:szCs w:val="20"/>
    </w:rPr>
  </w:style>
  <w:style w:type="paragraph" w:styleId="TOC9">
    <w:name w:val="toc 9"/>
    <w:basedOn w:val="Normal"/>
    <w:next w:val="Normal"/>
    <w:autoRedefine/>
    <w:uiPriority w:val="39"/>
    <w:semiHidden/>
    <w:unhideWhenUsed/>
    <w:rsid w:val="00673950"/>
    <w:pPr>
      <w:ind w:left="1600"/>
    </w:pPr>
    <w:rPr>
      <w:rFonts w:asciiTheme="minorHAnsi" w:hAnsiTheme="minorHAnsi"/>
      <w:szCs w:val="20"/>
    </w:rPr>
  </w:style>
  <w:style w:type="paragraph" w:customStyle="1" w:styleId="WW-CommentText">
    <w:name w:val="WW-Comment Text"/>
    <w:basedOn w:val="Normal"/>
    <w:qFormat/>
    <w:rsid w:val="00DB363A"/>
    <w:rPr>
      <w:lang w:eastAsia="ar-SA"/>
    </w:rPr>
  </w:style>
  <w:style w:type="paragraph" w:styleId="BodyTextIndent3">
    <w:name w:val="Body Text Indent 3"/>
    <w:basedOn w:val="Normal"/>
    <w:link w:val="BodyTextIndent3Char"/>
    <w:uiPriority w:val="99"/>
    <w:semiHidden/>
    <w:unhideWhenUsed/>
    <w:qFormat/>
    <w:rsid w:val="008659B9"/>
    <w:pPr>
      <w:spacing w:after="120"/>
      <w:ind w:left="283"/>
    </w:pPr>
    <w:rPr>
      <w:sz w:val="16"/>
      <w:szCs w:val="16"/>
    </w:rPr>
  </w:style>
  <w:style w:type="paragraph" w:styleId="NoSpacing">
    <w:name w:val="No Spacing"/>
    <w:uiPriority w:val="1"/>
    <w:qFormat/>
    <w:rsid w:val="005973D9"/>
    <w:rPr>
      <w:rFonts w:ascii="Times New Roman" w:hAnsi="Times New Roman" w:cs="Times New Roman"/>
      <w:szCs w:val="24"/>
      <w:lang w:val="en-GB" w:eastAsia="el-GR"/>
    </w:rPr>
  </w:style>
  <w:style w:type="paragraph" w:styleId="BodyText2">
    <w:name w:val="Body Text 2"/>
    <w:basedOn w:val="Normal"/>
    <w:link w:val="BodyText2Char"/>
    <w:uiPriority w:val="99"/>
    <w:semiHidden/>
    <w:unhideWhenUsed/>
    <w:qFormat/>
    <w:rsid w:val="00D7502F"/>
    <w:pPr>
      <w:spacing w:after="120" w:line="480" w:lineRule="auto"/>
    </w:pPr>
  </w:style>
  <w:style w:type="paragraph" w:styleId="Revision">
    <w:name w:val="Revision"/>
    <w:uiPriority w:val="99"/>
    <w:semiHidden/>
    <w:qFormat/>
    <w:rsid w:val="00053539"/>
    <w:rPr>
      <w:rFonts w:ascii="Times New Roman" w:hAnsi="Times New Roman" w:cs="Times New Roman"/>
      <w:szCs w:val="24"/>
      <w:lang w:val="en-GB" w:eastAsia="el-GR"/>
    </w:rPr>
  </w:style>
  <w:style w:type="paragraph" w:styleId="DocumentMap">
    <w:name w:val="Document Map"/>
    <w:basedOn w:val="Normal"/>
    <w:link w:val="DocumentMapChar"/>
    <w:uiPriority w:val="99"/>
    <w:semiHidden/>
    <w:unhideWhenUsed/>
    <w:qFormat/>
    <w:rsid w:val="00A3232A"/>
    <w:rPr>
      <w:rFonts w:ascii="Lucida Grande" w:hAnsi="Lucida Grande" w:cs="Lucida Grande"/>
    </w:rPr>
  </w:style>
  <w:style w:type="paragraph" w:styleId="NormalWeb">
    <w:name w:val="Normal (Web)"/>
    <w:basedOn w:val="Normal"/>
    <w:uiPriority w:val="99"/>
    <w:semiHidden/>
    <w:unhideWhenUsed/>
    <w:qFormat/>
    <w:rsid w:val="003E555E"/>
    <w:pPr>
      <w:spacing w:beforeAutospacing="1" w:afterAutospacing="1"/>
    </w:pPr>
    <w:rPr>
      <w:lang w:eastAsia="zh-CN"/>
    </w:rPr>
  </w:style>
  <w:style w:type="paragraph" w:customStyle="1" w:styleId="WW-BodyTextIndent3">
    <w:name w:val="WW-Body Text Indent 3"/>
    <w:basedOn w:val="Normal"/>
    <w:qFormat/>
    <w:rsid w:val="00D14B50"/>
    <w:pPr>
      <w:ind w:left="1440"/>
    </w:pPr>
    <w:rPr>
      <w:lang w:val="en-US" w:eastAsia="ar-SA"/>
    </w:rPr>
  </w:style>
  <w:style w:type="table" w:styleId="TableGrid">
    <w:name w:val="Table Grid"/>
    <w:basedOn w:val="TableNormal"/>
    <w:uiPriority w:val="59"/>
    <w:rsid w:val="00276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4870"/>
    <w:rPr>
      <w:color w:val="0000FF" w:themeColor="hyperlink"/>
      <w:u w:val="single"/>
    </w:rPr>
  </w:style>
  <w:style w:type="character" w:styleId="UnresolvedMention">
    <w:name w:val="Unresolved Mention"/>
    <w:basedOn w:val="DefaultParagraphFont"/>
    <w:uiPriority w:val="99"/>
    <w:semiHidden/>
    <w:unhideWhenUsed/>
    <w:rsid w:val="00AC4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77472">
      <w:bodyDiv w:val="1"/>
      <w:marLeft w:val="0"/>
      <w:marRight w:val="0"/>
      <w:marTop w:val="0"/>
      <w:marBottom w:val="0"/>
      <w:divBdr>
        <w:top w:val="none" w:sz="0" w:space="0" w:color="auto"/>
        <w:left w:val="none" w:sz="0" w:space="0" w:color="auto"/>
        <w:bottom w:val="none" w:sz="0" w:space="0" w:color="auto"/>
        <w:right w:val="none" w:sz="0" w:space="0" w:color="auto"/>
      </w:divBdr>
      <w:divsChild>
        <w:div w:id="1336110334">
          <w:marLeft w:val="0"/>
          <w:marRight w:val="0"/>
          <w:marTop w:val="0"/>
          <w:marBottom w:val="0"/>
          <w:divBdr>
            <w:top w:val="none" w:sz="0" w:space="0" w:color="auto"/>
            <w:left w:val="none" w:sz="0" w:space="0" w:color="auto"/>
            <w:bottom w:val="none" w:sz="0" w:space="0" w:color="auto"/>
            <w:right w:val="none" w:sz="0" w:space="0" w:color="auto"/>
          </w:divBdr>
          <w:divsChild>
            <w:div w:id="1699546708">
              <w:marLeft w:val="0"/>
              <w:marRight w:val="0"/>
              <w:marTop w:val="0"/>
              <w:marBottom w:val="0"/>
              <w:divBdr>
                <w:top w:val="none" w:sz="0" w:space="0" w:color="auto"/>
                <w:left w:val="none" w:sz="0" w:space="0" w:color="auto"/>
                <w:bottom w:val="none" w:sz="0" w:space="0" w:color="auto"/>
                <w:right w:val="none" w:sz="0" w:space="0" w:color="auto"/>
              </w:divBdr>
              <w:divsChild>
                <w:div w:id="1849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1561">
      <w:bodyDiv w:val="1"/>
      <w:marLeft w:val="0"/>
      <w:marRight w:val="0"/>
      <w:marTop w:val="0"/>
      <w:marBottom w:val="0"/>
      <w:divBdr>
        <w:top w:val="none" w:sz="0" w:space="0" w:color="auto"/>
        <w:left w:val="none" w:sz="0" w:space="0" w:color="auto"/>
        <w:bottom w:val="none" w:sz="0" w:space="0" w:color="auto"/>
        <w:right w:val="none" w:sz="0" w:space="0" w:color="auto"/>
      </w:divBdr>
    </w:div>
    <w:div w:id="91827763">
      <w:bodyDiv w:val="1"/>
      <w:marLeft w:val="0"/>
      <w:marRight w:val="0"/>
      <w:marTop w:val="0"/>
      <w:marBottom w:val="0"/>
      <w:divBdr>
        <w:top w:val="none" w:sz="0" w:space="0" w:color="auto"/>
        <w:left w:val="none" w:sz="0" w:space="0" w:color="auto"/>
        <w:bottom w:val="none" w:sz="0" w:space="0" w:color="auto"/>
        <w:right w:val="none" w:sz="0" w:space="0" w:color="auto"/>
      </w:divBdr>
    </w:div>
    <w:div w:id="115879611">
      <w:bodyDiv w:val="1"/>
      <w:marLeft w:val="0"/>
      <w:marRight w:val="0"/>
      <w:marTop w:val="0"/>
      <w:marBottom w:val="0"/>
      <w:divBdr>
        <w:top w:val="none" w:sz="0" w:space="0" w:color="auto"/>
        <w:left w:val="none" w:sz="0" w:space="0" w:color="auto"/>
        <w:bottom w:val="none" w:sz="0" w:space="0" w:color="auto"/>
        <w:right w:val="none" w:sz="0" w:space="0" w:color="auto"/>
      </w:divBdr>
      <w:divsChild>
        <w:div w:id="758330945">
          <w:marLeft w:val="0"/>
          <w:marRight w:val="0"/>
          <w:marTop w:val="0"/>
          <w:marBottom w:val="0"/>
          <w:divBdr>
            <w:top w:val="none" w:sz="0" w:space="0" w:color="auto"/>
            <w:left w:val="none" w:sz="0" w:space="0" w:color="auto"/>
            <w:bottom w:val="none" w:sz="0" w:space="0" w:color="auto"/>
            <w:right w:val="none" w:sz="0" w:space="0" w:color="auto"/>
          </w:divBdr>
          <w:divsChild>
            <w:div w:id="1156991900">
              <w:marLeft w:val="0"/>
              <w:marRight w:val="0"/>
              <w:marTop w:val="0"/>
              <w:marBottom w:val="0"/>
              <w:divBdr>
                <w:top w:val="none" w:sz="0" w:space="0" w:color="auto"/>
                <w:left w:val="none" w:sz="0" w:space="0" w:color="auto"/>
                <w:bottom w:val="none" w:sz="0" w:space="0" w:color="auto"/>
                <w:right w:val="none" w:sz="0" w:space="0" w:color="auto"/>
              </w:divBdr>
              <w:divsChild>
                <w:div w:id="11557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1064">
      <w:bodyDiv w:val="1"/>
      <w:marLeft w:val="0"/>
      <w:marRight w:val="0"/>
      <w:marTop w:val="0"/>
      <w:marBottom w:val="0"/>
      <w:divBdr>
        <w:top w:val="none" w:sz="0" w:space="0" w:color="auto"/>
        <w:left w:val="none" w:sz="0" w:space="0" w:color="auto"/>
        <w:bottom w:val="none" w:sz="0" w:space="0" w:color="auto"/>
        <w:right w:val="none" w:sz="0" w:space="0" w:color="auto"/>
      </w:divBdr>
    </w:div>
    <w:div w:id="226495479">
      <w:bodyDiv w:val="1"/>
      <w:marLeft w:val="0"/>
      <w:marRight w:val="0"/>
      <w:marTop w:val="0"/>
      <w:marBottom w:val="0"/>
      <w:divBdr>
        <w:top w:val="none" w:sz="0" w:space="0" w:color="auto"/>
        <w:left w:val="none" w:sz="0" w:space="0" w:color="auto"/>
        <w:bottom w:val="none" w:sz="0" w:space="0" w:color="auto"/>
        <w:right w:val="none" w:sz="0" w:space="0" w:color="auto"/>
      </w:divBdr>
      <w:divsChild>
        <w:div w:id="107241332">
          <w:marLeft w:val="0"/>
          <w:marRight w:val="0"/>
          <w:marTop w:val="0"/>
          <w:marBottom w:val="0"/>
          <w:divBdr>
            <w:top w:val="none" w:sz="0" w:space="0" w:color="auto"/>
            <w:left w:val="none" w:sz="0" w:space="0" w:color="auto"/>
            <w:bottom w:val="none" w:sz="0" w:space="0" w:color="auto"/>
            <w:right w:val="none" w:sz="0" w:space="0" w:color="auto"/>
          </w:divBdr>
          <w:divsChild>
            <w:div w:id="110129026">
              <w:marLeft w:val="0"/>
              <w:marRight w:val="0"/>
              <w:marTop w:val="0"/>
              <w:marBottom w:val="0"/>
              <w:divBdr>
                <w:top w:val="none" w:sz="0" w:space="0" w:color="auto"/>
                <w:left w:val="none" w:sz="0" w:space="0" w:color="auto"/>
                <w:bottom w:val="none" w:sz="0" w:space="0" w:color="auto"/>
                <w:right w:val="none" w:sz="0" w:space="0" w:color="auto"/>
              </w:divBdr>
              <w:divsChild>
                <w:div w:id="18702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9874">
      <w:bodyDiv w:val="1"/>
      <w:marLeft w:val="0"/>
      <w:marRight w:val="0"/>
      <w:marTop w:val="0"/>
      <w:marBottom w:val="0"/>
      <w:divBdr>
        <w:top w:val="none" w:sz="0" w:space="0" w:color="auto"/>
        <w:left w:val="none" w:sz="0" w:space="0" w:color="auto"/>
        <w:bottom w:val="none" w:sz="0" w:space="0" w:color="auto"/>
        <w:right w:val="none" w:sz="0" w:space="0" w:color="auto"/>
      </w:divBdr>
    </w:div>
    <w:div w:id="275600771">
      <w:bodyDiv w:val="1"/>
      <w:marLeft w:val="0"/>
      <w:marRight w:val="0"/>
      <w:marTop w:val="0"/>
      <w:marBottom w:val="0"/>
      <w:divBdr>
        <w:top w:val="none" w:sz="0" w:space="0" w:color="auto"/>
        <w:left w:val="none" w:sz="0" w:space="0" w:color="auto"/>
        <w:bottom w:val="none" w:sz="0" w:space="0" w:color="auto"/>
        <w:right w:val="none" w:sz="0" w:space="0" w:color="auto"/>
      </w:divBdr>
    </w:div>
    <w:div w:id="286589810">
      <w:bodyDiv w:val="1"/>
      <w:marLeft w:val="0"/>
      <w:marRight w:val="0"/>
      <w:marTop w:val="0"/>
      <w:marBottom w:val="0"/>
      <w:divBdr>
        <w:top w:val="none" w:sz="0" w:space="0" w:color="auto"/>
        <w:left w:val="none" w:sz="0" w:space="0" w:color="auto"/>
        <w:bottom w:val="none" w:sz="0" w:space="0" w:color="auto"/>
        <w:right w:val="none" w:sz="0" w:space="0" w:color="auto"/>
      </w:divBdr>
      <w:divsChild>
        <w:div w:id="1713454348">
          <w:marLeft w:val="0"/>
          <w:marRight w:val="0"/>
          <w:marTop w:val="0"/>
          <w:marBottom w:val="0"/>
          <w:divBdr>
            <w:top w:val="none" w:sz="0" w:space="0" w:color="auto"/>
            <w:left w:val="none" w:sz="0" w:space="0" w:color="auto"/>
            <w:bottom w:val="none" w:sz="0" w:space="0" w:color="auto"/>
            <w:right w:val="none" w:sz="0" w:space="0" w:color="auto"/>
          </w:divBdr>
          <w:divsChild>
            <w:div w:id="1442990725">
              <w:marLeft w:val="0"/>
              <w:marRight w:val="0"/>
              <w:marTop w:val="0"/>
              <w:marBottom w:val="0"/>
              <w:divBdr>
                <w:top w:val="none" w:sz="0" w:space="0" w:color="auto"/>
                <w:left w:val="none" w:sz="0" w:space="0" w:color="auto"/>
                <w:bottom w:val="none" w:sz="0" w:space="0" w:color="auto"/>
                <w:right w:val="none" w:sz="0" w:space="0" w:color="auto"/>
              </w:divBdr>
              <w:divsChild>
                <w:div w:id="1702901506">
                  <w:marLeft w:val="0"/>
                  <w:marRight w:val="0"/>
                  <w:marTop w:val="0"/>
                  <w:marBottom w:val="0"/>
                  <w:divBdr>
                    <w:top w:val="none" w:sz="0" w:space="0" w:color="auto"/>
                    <w:left w:val="none" w:sz="0" w:space="0" w:color="auto"/>
                    <w:bottom w:val="none" w:sz="0" w:space="0" w:color="auto"/>
                    <w:right w:val="none" w:sz="0" w:space="0" w:color="auto"/>
                  </w:divBdr>
                  <w:divsChild>
                    <w:div w:id="11710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107510">
      <w:bodyDiv w:val="1"/>
      <w:marLeft w:val="0"/>
      <w:marRight w:val="0"/>
      <w:marTop w:val="0"/>
      <w:marBottom w:val="0"/>
      <w:divBdr>
        <w:top w:val="none" w:sz="0" w:space="0" w:color="auto"/>
        <w:left w:val="none" w:sz="0" w:space="0" w:color="auto"/>
        <w:bottom w:val="none" w:sz="0" w:space="0" w:color="auto"/>
        <w:right w:val="none" w:sz="0" w:space="0" w:color="auto"/>
      </w:divBdr>
      <w:divsChild>
        <w:div w:id="1105999706">
          <w:marLeft w:val="0"/>
          <w:marRight w:val="0"/>
          <w:marTop w:val="0"/>
          <w:marBottom w:val="0"/>
          <w:divBdr>
            <w:top w:val="none" w:sz="0" w:space="0" w:color="auto"/>
            <w:left w:val="none" w:sz="0" w:space="0" w:color="auto"/>
            <w:bottom w:val="none" w:sz="0" w:space="0" w:color="auto"/>
            <w:right w:val="none" w:sz="0" w:space="0" w:color="auto"/>
          </w:divBdr>
          <w:divsChild>
            <w:div w:id="912158586">
              <w:marLeft w:val="0"/>
              <w:marRight w:val="0"/>
              <w:marTop w:val="0"/>
              <w:marBottom w:val="0"/>
              <w:divBdr>
                <w:top w:val="none" w:sz="0" w:space="0" w:color="auto"/>
                <w:left w:val="none" w:sz="0" w:space="0" w:color="auto"/>
                <w:bottom w:val="none" w:sz="0" w:space="0" w:color="auto"/>
                <w:right w:val="none" w:sz="0" w:space="0" w:color="auto"/>
              </w:divBdr>
              <w:divsChild>
                <w:div w:id="1961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83690">
      <w:bodyDiv w:val="1"/>
      <w:marLeft w:val="0"/>
      <w:marRight w:val="0"/>
      <w:marTop w:val="0"/>
      <w:marBottom w:val="0"/>
      <w:divBdr>
        <w:top w:val="none" w:sz="0" w:space="0" w:color="auto"/>
        <w:left w:val="none" w:sz="0" w:space="0" w:color="auto"/>
        <w:bottom w:val="none" w:sz="0" w:space="0" w:color="auto"/>
        <w:right w:val="none" w:sz="0" w:space="0" w:color="auto"/>
      </w:divBdr>
      <w:divsChild>
        <w:div w:id="2140880541">
          <w:marLeft w:val="0"/>
          <w:marRight w:val="0"/>
          <w:marTop w:val="0"/>
          <w:marBottom w:val="0"/>
          <w:divBdr>
            <w:top w:val="none" w:sz="0" w:space="0" w:color="auto"/>
            <w:left w:val="none" w:sz="0" w:space="0" w:color="auto"/>
            <w:bottom w:val="none" w:sz="0" w:space="0" w:color="auto"/>
            <w:right w:val="none" w:sz="0" w:space="0" w:color="auto"/>
          </w:divBdr>
          <w:divsChild>
            <w:div w:id="1953316124">
              <w:marLeft w:val="0"/>
              <w:marRight w:val="0"/>
              <w:marTop w:val="0"/>
              <w:marBottom w:val="0"/>
              <w:divBdr>
                <w:top w:val="none" w:sz="0" w:space="0" w:color="auto"/>
                <w:left w:val="none" w:sz="0" w:space="0" w:color="auto"/>
                <w:bottom w:val="none" w:sz="0" w:space="0" w:color="auto"/>
                <w:right w:val="none" w:sz="0" w:space="0" w:color="auto"/>
              </w:divBdr>
              <w:divsChild>
                <w:div w:id="1540582691">
                  <w:marLeft w:val="0"/>
                  <w:marRight w:val="0"/>
                  <w:marTop w:val="0"/>
                  <w:marBottom w:val="0"/>
                  <w:divBdr>
                    <w:top w:val="none" w:sz="0" w:space="0" w:color="auto"/>
                    <w:left w:val="none" w:sz="0" w:space="0" w:color="auto"/>
                    <w:bottom w:val="none" w:sz="0" w:space="0" w:color="auto"/>
                    <w:right w:val="none" w:sz="0" w:space="0" w:color="auto"/>
                  </w:divBdr>
                  <w:divsChild>
                    <w:div w:id="6342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057143">
      <w:bodyDiv w:val="1"/>
      <w:marLeft w:val="0"/>
      <w:marRight w:val="0"/>
      <w:marTop w:val="0"/>
      <w:marBottom w:val="0"/>
      <w:divBdr>
        <w:top w:val="none" w:sz="0" w:space="0" w:color="auto"/>
        <w:left w:val="none" w:sz="0" w:space="0" w:color="auto"/>
        <w:bottom w:val="none" w:sz="0" w:space="0" w:color="auto"/>
        <w:right w:val="none" w:sz="0" w:space="0" w:color="auto"/>
      </w:divBdr>
    </w:div>
    <w:div w:id="502746052">
      <w:bodyDiv w:val="1"/>
      <w:marLeft w:val="0"/>
      <w:marRight w:val="0"/>
      <w:marTop w:val="0"/>
      <w:marBottom w:val="0"/>
      <w:divBdr>
        <w:top w:val="none" w:sz="0" w:space="0" w:color="auto"/>
        <w:left w:val="none" w:sz="0" w:space="0" w:color="auto"/>
        <w:bottom w:val="none" w:sz="0" w:space="0" w:color="auto"/>
        <w:right w:val="none" w:sz="0" w:space="0" w:color="auto"/>
      </w:divBdr>
      <w:divsChild>
        <w:div w:id="526599350">
          <w:marLeft w:val="0"/>
          <w:marRight w:val="0"/>
          <w:marTop w:val="0"/>
          <w:marBottom w:val="0"/>
          <w:divBdr>
            <w:top w:val="none" w:sz="0" w:space="0" w:color="auto"/>
            <w:left w:val="none" w:sz="0" w:space="0" w:color="auto"/>
            <w:bottom w:val="none" w:sz="0" w:space="0" w:color="auto"/>
            <w:right w:val="none" w:sz="0" w:space="0" w:color="auto"/>
          </w:divBdr>
          <w:divsChild>
            <w:div w:id="1820263912">
              <w:marLeft w:val="0"/>
              <w:marRight w:val="0"/>
              <w:marTop w:val="0"/>
              <w:marBottom w:val="0"/>
              <w:divBdr>
                <w:top w:val="none" w:sz="0" w:space="0" w:color="auto"/>
                <w:left w:val="none" w:sz="0" w:space="0" w:color="auto"/>
                <w:bottom w:val="none" w:sz="0" w:space="0" w:color="auto"/>
                <w:right w:val="none" w:sz="0" w:space="0" w:color="auto"/>
              </w:divBdr>
              <w:divsChild>
                <w:div w:id="134882192">
                  <w:marLeft w:val="0"/>
                  <w:marRight w:val="0"/>
                  <w:marTop w:val="0"/>
                  <w:marBottom w:val="0"/>
                  <w:divBdr>
                    <w:top w:val="none" w:sz="0" w:space="0" w:color="auto"/>
                    <w:left w:val="none" w:sz="0" w:space="0" w:color="auto"/>
                    <w:bottom w:val="none" w:sz="0" w:space="0" w:color="auto"/>
                    <w:right w:val="none" w:sz="0" w:space="0" w:color="auto"/>
                  </w:divBdr>
                  <w:divsChild>
                    <w:div w:id="3668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913045">
      <w:bodyDiv w:val="1"/>
      <w:marLeft w:val="0"/>
      <w:marRight w:val="0"/>
      <w:marTop w:val="0"/>
      <w:marBottom w:val="0"/>
      <w:divBdr>
        <w:top w:val="none" w:sz="0" w:space="0" w:color="auto"/>
        <w:left w:val="none" w:sz="0" w:space="0" w:color="auto"/>
        <w:bottom w:val="none" w:sz="0" w:space="0" w:color="auto"/>
        <w:right w:val="none" w:sz="0" w:space="0" w:color="auto"/>
      </w:divBdr>
      <w:divsChild>
        <w:div w:id="672952565">
          <w:marLeft w:val="0"/>
          <w:marRight w:val="0"/>
          <w:marTop w:val="0"/>
          <w:marBottom w:val="0"/>
          <w:divBdr>
            <w:top w:val="none" w:sz="0" w:space="0" w:color="auto"/>
            <w:left w:val="none" w:sz="0" w:space="0" w:color="auto"/>
            <w:bottom w:val="none" w:sz="0" w:space="0" w:color="auto"/>
            <w:right w:val="none" w:sz="0" w:space="0" w:color="auto"/>
          </w:divBdr>
          <w:divsChild>
            <w:div w:id="19665532">
              <w:marLeft w:val="0"/>
              <w:marRight w:val="0"/>
              <w:marTop w:val="0"/>
              <w:marBottom w:val="0"/>
              <w:divBdr>
                <w:top w:val="none" w:sz="0" w:space="0" w:color="auto"/>
                <w:left w:val="none" w:sz="0" w:space="0" w:color="auto"/>
                <w:bottom w:val="none" w:sz="0" w:space="0" w:color="auto"/>
                <w:right w:val="none" w:sz="0" w:space="0" w:color="auto"/>
              </w:divBdr>
              <w:divsChild>
                <w:div w:id="1236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8588">
      <w:bodyDiv w:val="1"/>
      <w:marLeft w:val="0"/>
      <w:marRight w:val="0"/>
      <w:marTop w:val="0"/>
      <w:marBottom w:val="0"/>
      <w:divBdr>
        <w:top w:val="none" w:sz="0" w:space="0" w:color="auto"/>
        <w:left w:val="none" w:sz="0" w:space="0" w:color="auto"/>
        <w:bottom w:val="none" w:sz="0" w:space="0" w:color="auto"/>
        <w:right w:val="none" w:sz="0" w:space="0" w:color="auto"/>
      </w:divBdr>
      <w:divsChild>
        <w:div w:id="1368215081">
          <w:marLeft w:val="0"/>
          <w:marRight w:val="0"/>
          <w:marTop w:val="0"/>
          <w:marBottom w:val="0"/>
          <w:divBdr>
            <w:top w:val="none" w:sz="0" w:space="0" w:color="auto"/>
            <w:left w:val="none" w:sz="0" w:space="0" w:color="auto"/>
            <w:bottom w:val="none" w:sz="0" w:space="0" w:color="auto"/>
            <w:right w:val="none" w:sz="0" w:space="0" w:color="auto"/>
          </w:divBdr>
          <w:divsChild>
            <w:div w:id="516385902">
              <w:marLeft w:val="0"/>
              <w:marRight w:val="0"/>
              <w:marTop w:val="0"/>
              <w:marBottom w:val="0"/>
              <w:divBdr>
                <w:top w:val="none" w:sz="0" w:space="0" w:color="auto"/>
                <w:left w:val="none" w:sz="0" w:space="0" w:color="auto"/>
                <w:bottom w:val="none" w:sz="0" w:space="0" w:color="auto"/>
                <w:right w:val="none" w:sz="0" w:space="0" w:color="auto"/>
              </w:divBdr>
              <w:divsChild>
                <w:div w:id="18400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26598">
      <w:bodyDiv w:val="1"/>
      <w:marLeft w:val="0"/>
      <w:marRight w:val="0"/>
      <w:marTop w:val="0"/>
      <w:marBottom w:val="0"/>
      <w:divBdr>
        <w:top w:val="none" w:sz="0" w:space="0" w:color="auto"/>
        <w:left w:val="none" w:sz="0" w:space="0" w:color="auto"/>
        <w:bottom w:val="none" w:sz="0" w:space="0" w:color="auto"/>
        <w:right w:val="none" w:sz="0" w:space="0" w:color="auto"/>
      </w:divBdr>
      <w:divsChild>
        <w:div w:id="2044401726">
          <w:marLeft w:val="0"/>
          <w:marRight w:val="0"/>
          <w:marTop w:val="0"/>
          <w:marBottom w:val="0"/>
          <w:divBdr>
            <w:top w:val="none" w:sz="0" w:space="0" w:color="auto"/>
            <w:left w:val="none" w:sz="0" w:space="0" w:color="auto"/>
            <w:bottom w:val="none" w:sz="0" w:space="0" w:color="auto"/>
            <w:right w:val="none" w:sz="0" w:space="0" w:color="auto"/>
          </w:divBdr>
          <w:divsChild>
            <w:div w:id="1565070534">
              <w:marLeft w:val="0"/>
              <w:marRight w:val="0"/>
              <w:marTop w:val="0"/>
              <w:marBottom w:val="0"/>
              <w:divBdr>
                <w:top w:val="none" w:sz="0" w:space="0" w:color="auto"/>
                <w:left w:val="none" w:sz="0" w:space="0" w:color="auto"/>
                <w:bottom w:val="none" w:sz="0" w:space="0" w:color="auto"/>
                <w:right w:val="none" w:sz="0" w:space="0" w:color="auto"/>
              </w:divBdr>
              <w:divsChild>
                <w:div w:id="7570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4364">
      <w:bodyDiv w:val="1"/>
      <w:marLeft w:val="0"/>
      <w:marRight w:val="0"/>
      <w:marTop w:val="0"/>
      <w:marBottom w:val="0"/>
      <w:divBdr>
        <w:top w:val="none" w:sz="0" w:space="0" w:color="auto"/>
        <w:left w:val="none" w:sz="0" w:space="0" w:color="auto"/>
        <w:bottom w:val="none" w:sz="0" w:space="0" w:color="auto"/>
        <w:right w:val="none" w:sz="0" w:space="0" w:color="auto"/>
      </w:divBdr>
    </w:div>
    <w:div w:id="691565217">
      <w:bodyDiv w:val="1"/>
      <w:marLeft w:val="0"/>
      <w:marRight w:val="0"/>
      <w:marTop w:val="0"/>
      <w:marBottom w:val="0"/>
      <w:divBdr>
        <w:top w:val="none" w:sz="0" w:space="0" w:color="auto"/>
        <w:left w:val="none" w:sz="0" w:space="0" w:color="auto"/>
        <w:bottom w:val="none" w:sz="0" w:space="0" w:color="auto"/>
        <w:right w:val="none" w:sz="0" w:space="0" w:color="auto"/>
      </w:divBdr>
      <w:divsChild>
        <w:div w:id="653803946">
          <w:marLeft w:val="0"/>
          <w:marRight w:val="0"/>
          <w:marTop w:val="0"/>
          <w:marBottom w:val="0"/>
          <w:divBdr>
            <w:top w:val="none" w:sz="0" w:space="0" w:color="auto"/>
            <w:left w:val="none" w:sz="0" w:space="0" w:color="auto"/>
            <w:bottom w:val="none" w:sz="0" w:space="0" w:color="auto"/>
            <w:right w:val="none" w:sz="0" w:space="0" w:color="auto"/>
          </w:divBdr>
          <w:divsChild>
            <w:div w:id="316108779">
              <w:marLeft w:val="0"/>
              <w:marRight w:val="0"/>
              <w:marTop w:val="0"/>
              <w:marBottom w:val="0"/>
              <w:divBdr>
                <w:top w:val="none" w:sz="0" w:space="0" w:color="auto"/>
                <w:left w:val="none" w:sz="0" w:space="0" w:color="auto"/>
                <w:bottom w:val="none" w:sz="0" w:space="0" w:color="auto"/>
                <w:right w:val="none" w:sz="0" w:space="0" w:color="auto"/>
              </w:divBdr>
              <w:divsChild>
                <w:div w:id="993991215">
                  <w:marLeft w:val="0"/>
                  <w:marRight w:val="0"/>
                  <w:marTop w:val="0"/>
                  <w:marBottom w:val="0"/>
                  <w:divBdr>
                    <w:top w:val="none" w:sz="0" w:space="0" w:color="auto"/>
                    <w:left w:val="none" w:sz="0" w:space="0" w:color="auto"/>
                    <w:bottom w:val="none" w:sz="0" w:space="0" w:color="auto"/>
                    <w:right w:val="none" w:sz="0" w:space="0" w:color="auto"/>
                  </w:divBdr>
                  <w:divsChild>
                    <w:div w:id="13356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95324">
      <w:bodyDiv w:val="1"/>
      <w:marLeft w:val="0"/>
      <w:marRight w:val="0"/>
      <w:marTop w:val="0"/>
      <w:marBottom w:val="0"/>
      <w:divBdr>
        <w:top w:val="none" w:sz="0" w:space="0" w:color="auto"/>
        <w:left w:val="none" w:sz="0" w:space="0" w:color="auto"/>
        <w:bottom w:val="none" w:sz="0" w:space="0" w:color="auto"/>
        <w:right w:val="none" w:sz="0" w:space="0" w:color="auto"/>
      </w:divBdr>
    </w:div>
    <w:div w:id="728457848">
      <w:bodyDiv w:val="1"/>
      <w:marLeft w:val="0"/>
      <w:marRight w:val="0"/>
      <w:marTop w:val="0"/>
      <w:marBottom w:val="0"/>
      <w:divBdr>
        <w:top w:val="none" w:sz="0" w:space="0" w:color="auto"/>
        <w:left w:val="none" w:sz="0" w:space="0" w:color="auto"/>
        <w:bottom w:val="none" w:sz="0" w:space="0" w:color="auto"/>
        <w:right w:val="none" w:sz="0" w:space="0" w:color="auto"/>
      </w:divBdr>
      <w:divsChild>
        <w:div w:id="1336566952">
          <w:marLeft w:val="0"/>
          <w:marRight w:val="0"/>
          <w:marTop w:val="0"/>
          <w:marBottom w:val="0"/>
          <w:divBdr>
            <w:top w:val="none" w:sz="0" w:space="0" w:color="auto"/>
            <w:left w:val="none" w:sz="0" w:space="0" w:color="auto"/>
            <w:bottom w:val="none" w:sz="0" w:space="0" w:color="auto"/>
            <w:right w:val="none" w:sz="0" w:space="0" w:color="auto"/>
          </w:divBdr>
          <w:divsChild>
            <w:div w:id="1551915560">
              <w:marLeft w:val="0"/>
              <w:marRight w:val="0"/>
              <w:marTop w:val="0"/>
              <w:marBottom w:val="0"/>
              <w:divBdr>
                <w:top w:val="none" w:sz="0" w:space="0" w:color="auto"/>
                <w:left w:val="none" w:sz="0" w:space="0" w:color="auto"/>
                <w:bottom w:val="none" w:sz="0" w:space="0" w:color="auto"/>
                <w:right w:val="none" w:sz="0" w:space="0" w:color="auto"/>
              </w:divBdr>
              <w:divsChild>
                <w:div w:id="14007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56738">
      <w:bodyDiv w:val="1"/>
      <w:marLeft w:val="0"/>
      <w:marRight w:val="0"/>
      <w:marTop w:val="0"/>
      <w:marBottom w:val="0"/>
      <w:divBdr>
        <w:top w:val="none" w:sz="0" w:space="0" w:color="auto"/>
        <w:left w:val="none" w:sz="0" w:space="0" w:color="auto"/>
        <w:bottom w:val="none" w:sz="0" w:space="0" w:color="auto"/>
        <w:right w:val="none" w:sz="0" w:space="0" w:color="auto"/>
      </w:divBdr>
      <w:divsChild>
        <w:div w:id="1168324726">
          <w:marLeft w:val="0"/>
          <w:marRight w:val="0"/>
          <w:marTop w:val="0"/>
          <w:marBottom w:val="0"/>
          <w:divBdr>
            <w:top w:val="none" w:sz="0" w:space="0" w:color="auto"/>
            <w:left w:val="none" w:sz="0" w:space="0" w:color="auto"/>
            <w:bottom w:val="none" w:sz="0" w:space="0" w:color="auto"/>
            <w:right w:val="none" w:sz="0" w:space="0" w:color="auto"/>
          </w:divBdr>
          <w:divsChild>
            <w:div w:id="1769697937">
              <w:marLeft w:val="0"/>
              <w:marRight w:val="0"/>
              <w:marTop w:val="0"/>
              <w:marBottom w:val="0"/>
              <w:divBdr>
                <w:top w:val="none" w:sz="0" w:space="0" w:color="auto"/>
                <w:left w:val="none" w:sz="0" w:space="0" w:color="auto"/>
                <w:bottom w:val="none" w:sz="0" w:space="0" w:color="auto"/>
                <w:right w:val="none" w:sz="0" w:space="0" w:color="auto"/>
              </w:divBdr>
              <w:divsChild>
                <w:div w:id="19567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076">
      <w:bodyDiv w:val="1"/>
      <w:marLeft w:val="0"/>
      <w:marRight w:val="0"/>
      <w:marTop w:val="0"/>
      <w:marBottom w:val="0"/>
      <w:divBdr>
        <w:top w:val="none" w:sz="0" w:space="0" w:color="auto"/>
        <w:left w:val="none" w:sz="0" w:space="0" w:color="auto"/>
        <w:bottom w:val="none" w:sz="0" w:space="0" w:color="auto"/>
        <w:right w:val="none" w:sz="0" w:space="0" w:color="auto"/>
      </w:divBdr>
      <w:divsChild>
        <w:div w:id="1302269287">
          <w:marLeft w:val="0"/>
          <w:marRight w:val="0"/>
          <w:marTop w:val="0"/>
          <w:marBottom w:val="0"/>
          <w:divBdr>
            <w:top w:val="none" w:sz="0" w:space="0" w:color="auto"/>
            <w:left w:val="none" w:sz="0" w:space="0" w:color="auto"/>
            <w:bottom w:val="none" w:sz="0" w:space="0" w:color="auto"/>
            <w:right w:val="none" w:sz="0" w:space="0" w:color="auto"/>
          </w:divBdr>
          <w:divsChild>
            <w:div w:id="1381511147">
              <w:marLeft w:val="0"/>
              <w:marRight w:val="0"/>
              <w:marTop w:val="0"/>
              <w:marBottom w:val="0"/>
              <w:divBdr>
                <w:top w:val="none" w:sz="0" w:space="0" w:color="auto"/>
                <w:left w:val="none" w:sz="0" w:space="0" w:color="auto"/>
                <w:bottom w:val="none" w:sz="0" w:space="0" w:color="auto"/>
                <w:right w:val="none" w:sz="0" w:space="0" w:color="auto"/>
              </w:divBdr>
              <w:divsChild>
                <w:div w:id="13887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5880">
      <w:bodyDiv w:val="1"/>
      <w:marLeft w:val="0"/>
      <w:marRight w:val="0"/>
      <w:marTop w:val="0"/>
      <w:marBottom w:val="0"/>
      <w:divBdr>
        <w:top w:val="none" w:sz="0" w:space="0" w:color="auto"/>
        <w:left w:val="none" w:sz="0" w:space="0" w:color="auto"/>
        <w:bottom w:val="none" w:sz="0" w:space="0" w:color="auto"/>
        <w:right w:val="none" w:sz="0" w:space="0" w:color="auto"/>
      </w:divBdr>
      <w:divsChild>
        <w:div w:id="148710495">
          <w:marLeft w:val="0"/>
          <w:marRight w:val="0"/>
          <w:marTop w:val="0"/>
          <w:marBottom w:val="0"/>
          <w:divBdr>
            <w:top w:val="none" w:sz="0" w:space="0" w:color="auto"/>
            <w:left w:val="none" w:sz="0" w:space="0" w:color="auto"/>
            <w:bottom w:val="none" w:sz="0" w:space="0" w:color="auto"/>
            <w:right w:val="none" w:sz="0" w:space="0" w:color="auto"/>
          </w:divBdr>
          <w:divsChild>
            <w:div w:id="68315277">
              <w:marLeft w:val="0"/>
              <w:marRight w:val="0"/>
              <w:marTop w:val="0"/>
              <w:marBottom w:val="0"/>
              <w:divBdr>
                <w:top w:val="none" w:sz="0" w:space="0" w:color="auto"/>
                <w:left w:val="none" w:sz="0" w:space="0" w:color="auto"/>
                <w:bottom w:val="none" w:sz="0" w:space="0" w:color="auto"/>
                <w:right w:val="none" w:sz="0" w:space="0" w:color="auto"/>
              </w:divBdr>
              <w:divsChild>
                <w:div w:id="2933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98">
          <w:marLeft w:val="0"/>
          <w:marRight w:val="0"/>
          <w:marTop w:val="0"/>
          <w:marBottom w:val="0"/>
          <w:divBdr>
            <w:top w:val="none" w:sz="0" w:space="0" w:color="auto"/>
            <w:left w:val="none" w:sz="0" w:space="0" w:color="auto"/>
            <w:bottom w:val="none" w:sz="0" w:space="0" w:color="auto"/>
            <w:right w:val="none" w:sz="0" w:space="0" w:color="auto"/>
          </w:divBdr>
          <w:divsChild>
            <w:div w:id="1087312001">
              <w:marLeft w:val="0"/>
              <w:marRight w:val="0"/>
              <w:marTop w:val="0"/>
              <w:marBottom w:val="0"/>
              <w:divBdr>
                <w:top w:val="none" w:sz="0" w:space="0" w:color="auto"/>
                <w:left w:val="none" w:sz="0" w:space="0" w:color="auto"/>
                <w:bottom w:val="none" w:sz="0" w:space="0" w:color="auto"/>
                <w:right w:val="none" w:sz="0" w:space="0" w:color="auto"/>
              </w:divBdr>
              <w:divsChild>
                <w:div w:id="1680233616">
                  <w:marLeft w:val="0"/>
                  <w:marRight w:val="0"/>
                  <w:marTop w:val="0"/>
                  <w:marBottom w:val="0"/>
                  <w:divBdr>
                    <w:top w:val="none" w:sz="0" w:space="0" w:color="auto"/>
                    <w:left w:val="none" w:sz="0" w:space="0" w:color="auto"/>
                    <w:bottom w:val="none" w:sz="0" w:space="0" w:color="auto"/>
                    <w:right w:val="none" w:sz="0" w:space="0" w:color="auto"/>
                  </w:divBdr>
                </w:div>
              </w:divsChild>
            </w:div>
            <w:div w:id="2061979590">
              <w:marLeft w:val="0"/>
              <w:marRight w:val="0"/>
              <w:marTop w:val="0"/>
              <w:marBottom w:val="0"/>
              <w:divBdr>
                <w:top w:val="none" w:sz="0" w:space="0" w:color="auto"/>
                <w:left w:val="none" w:sz="0" w:space="0" w:color="auto"/>
                <w:bottom w:val="none" w:sz="0" w:space="0" w:color="auto"/>
                <w:right w:val="none" w:sz="0" w:space="0" w:color="auto"/>
              </w:divBdr>
              <w:divsChild>
                <w:div w:id="7125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1944">
      <w:bodyDiv w:val="1"/>
      <w:marLeft w:val="0"/>
      <w:marRight w:val="0"/>
      <w:marTop w:val="0"/>
      <w:marBottom w:val="0"/>
      <w:divBdr>
        <w:top w:val="none" w:sz="0" w:space="0" w:color="auto"/>
        <w:left w:val="none" w:sz="0" w:space="0" w:color="auto"/>
        <w:bottom w:val="none" w:sz="0" w:space="0" w:color="auto"/>
        <w:right w:val="none" w:sz="0" w:space="0" w:color="auto"/>
      </w:divBdr>
      <w:divsChild>
        <w:div w:id="2083411338">
          <w:marLeft w:val="0"/>
          <w:marRight w:val="0"/>
          <w:marTop w:val="0"/>
          <w:marBottom w:val="0"/>
          <w:divBdr>
            <w:top w:val="none" w:sz="0" w:space="0" w:color="auto"/>
            <w:left w:val="none" w:sz="0" w:space="0" w:color="auto"/>
            <w:bottom w:val="none" w:sz="0" w:space="0" w:color="auto"/>
            <w:right w:val="none" w:sz="0" w:space="0" w:color="auto"/>
          </w:divBdr>
          <w:divsChild>
            <w:div w:id="68232198">
              <w:marLeft w:val="0"/>
              <w:marRight w:val="0"/>
              <w:marTop w:val="0"/>
              <w:marBottom w:val="0"/>
              <w:divBdr>
                <w:top w:val="none" w:sz="0" w:space="0" w:color="auto"/>
                <w:left w:val="none" w:sz="0" w:space="0" w:color="auto"/>
                <w:bottom w:val="none" w:sz="0" w:space="0" w:color="auto"/>
                <w:right w:val="none" w:sz="0" w:space="0" w:color="auto"/>
              </w:divBdr>
              <w:divsChild>
                <w:div w:id="3081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8938">
      <w:bodyDiv w:val="1"/>
      <w:marLeft w:val="0"/>
      <w:marRight w:val="0"/>
      <w:marTop w:val="0"/>
      <w:marBottom w:val="0"/>
      <w:divBdr>
        <w:top w:val="none" w:sz="0" w:space="0" w:color="auto"/>
        <w:left w:val="none" w:sz="0" w:space="0" w:color="auto"/>
        <w:bottom w:val="none" w:sz="0" w:space="0" w:color="auto"/>
        <w:right w:val="none" w:sz="0" w:space="0" w:color="auto"/>
      </w:divBdr>
      <w:divsChild>
        <w:div w:id="1992060677">
          <w:marLeft w:val="0"/>
          <w:marRight w:val="0"/>
          <w:marTop w:val="0"/>
          <w:marBottom w:val="0"/>
          <w:divBdr>
            <w:top w:val="none" w:sz="0" w:space="0" w:color="auto"/>
            <w:left w:val="none" w:sz="0" w:space="0" w:color="auto"/>
            <w:bottom w:val="none" w:sz="0" w:space="0" w:color="auto"/>
            <w:right w:val="none" w:sz="0" w:space="0" w:color="auto"/>
          </w:divBdr>
          <w:divsChild>
            <w:div w:id="72316285">
              <w:marLeft w:val="0"/>
              <w:marRight w:val="0"/>
              <w:marTop w:val="0"/>
              <w:marBottom w:val="0"/>
              <w:divBdr>
                <w:top w:val="none" w:sz="0" w:space="0" w:color="auto"/>
                <w:left w:val="none" w:sz="0" w:space="0" w:color="auto"/>
                <w:bottom w:val="none" w:sz="0" w:space="0" w:color="auto"/>
                <w:right w:val="none" w:sz="0" w:space="0" w:color="auto"/>
              </w:divBdr>
              <w:divsChild>
                <w:div w:id="4791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4541">
      <w:bodyDiv w:val="1"/>
      <w:marLeft w:val="0"/>
      <w:marRight w:val="0"/>
      <w:marTop w:val="0"/>
      <w:marBottom w:val="0"/>
      <w:divBdr>
        <w:top w:val="none" w:sz="0" w:space="0" w:color="auto"/>
        <w:left w:val="none" w:sz="0" w:space="0" w:color="auto"/>
        <w:bottom w:val="none" w:sz="0" w:space="0" w:color="auto"/>
        <w:right w:val="none" w:sz="0" w:space="0" w:color="auto"/>
      </w:divBdr>
    </w:div>
    <w:div w:id="1020743766">
      <w:bodyDiv w:val="1"/>
      <w:marLeft w:val="0"/>
      <w:marRight w:val="0"/>
      <w:marTop w:val="0"/>
      <w:marBottom w:val="0"/>
      <w:divBdr>
        <w:top w:val="none" w:sz="0" w:space="0" w:color="auto"/>
        <w:left w:val="none" w:sz="0" w:space="0" w:color="auto"/>
        <w:bottom w:val="none" w:sz="0" w:space="0" w:color="auto"/>
        <w:right w:val="none" w:sz="0" w:space="0" w:color="auto"/>
      </w:divBdr>
      <w:divsChild>
        <w:div w:id="431898273">
          <w:marLeft w:val="0"/>
          <w:marRight w:val="0"/>
          <w:marTop w:val="0"/>
          <w:marBottom w:val="0"/>
          <w:divBdr>
            <w:top w:val="none" w:sz="0" w:space="0" w:color="auto"/>
            <w:left w:val="none" w:sz="0" w:space="0" w:color="auto"/>
            <w:bottom w:val="none" w:sz="0" w:space="0" w:color="auto"/>
            <w:right w:val="none" w:sz="0" w:space="0" w:color="auto"/>
          </w:divBdr>
          <w:divsChild>
            <w:div w:id="840465047">
              <w:marLeft w:val="0"/>
              <w:marRight w:val="0"/>
              <w:marTop w:val="0"/>
              <w:marBottom w:val="0"/>
              <w:divBdr>
                <w:top w:val="none" w:sz="0" w:space="0" w:color="auto"/>
                <w:left w:val="none" w:sz="0" w:space="0" w:color="auto"/>
                <w:bottom w:val="none" w:sz="0" w:space="0" w:color="auto"/>
                <w:right w:val="none" w:sz="0" w:space="0" w:color="auto"/>
              </w:divBdr>
              <w:divsChild>
                <w:div w:id="20402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9362">
      <w:bodyDiv w:val="1"/>
      <w:marLeft w:val="0"/>
      <w:marRight w:val="0"/>
      <w:marTop w:val="0"/>
      <w:marBottom w:val="0"/>
      <w:divBdr>
        <w:top w:val="none" w:sz="0" w:space="0" w:color="auto"/>
        <w:left w:val="none" w:sz="0" w:space="0" w:color="auto"/>
        <w:bottom w:val="none" w:sz="0" w:space="0" w:color="auto"/>
        <w:right w:val="none" w:sz="0" w:space="0" w:color="auto"/>
      </w:divBdr>
    </w:div>
    <w:div w:id="1080100552">
      <w:bodyDiv w:val="1"/>
      <w:marLeft w:val="0"/>
      <w:marRight w:val="0"/>
      <w:marTop w:val="0"/>
      <w:marBottom w:val="0"/>
      <w:divBdr>
        <w:top w:val="none" w:sz="0" w:space="0" w:color="auto"/>
        <w:left w:val="none" w:sz="0" w:space="0" w:color="auto"/>
        <w:bottom w:val="none" w:sz="0" w:space="0" w:color="auto"/>
        <w:right w:val="none" w:sz="0" w:space="0" w:color="auto"/>
      </w:divBdr>
      <w:divsChild>
        <w:div w:id="674652212">
          <w:marLeft w:val="0"/>
          <w:marRight w:val="0"/>
          <w:marTop w:val="0"/>
          <w:marBottom w:val="0"/>
          <w:divBdr>
            <w:top w:val="none" w:sz="0" w:space="0" w:color="auto"/>
            <w:left w:val="none" w:sz="0" w:space="0" w:color="auto"/>
            <w:bottom w:val="none" w:sz="0" w:space="0" w:color="auto"/>
            <w:right w:val="none" w:sz="0" w:space="0" w:color="auto"/>
          </w:divBdr>
          <w:divsChild>
            <w:div w:id="778841703">
              <w:marLeft w:val="0"/>
              <w:marRight w:val="0"/>
              <w:marTop w:val="0"/>
              <w:marBottom w:val="0"/>
              <w:divBdr>
                <w:top w:val="none" w:sz="0" w:space="0" w:color="auto"/>
                <w:left w:val="none" w:sz="0" w:space="0" w:color="auto"/>
                <w:bottom w:val="none" w:sz="0" w:space="0" w:color="auto"/>
                <w:right w:val="none" w:sz="0" w:space="0" w:color="auto"/>
              </w:divBdr>
              <w:divsChild>
                <w:div w:id="4155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42031">
      <w:bodyDiv w:val="1"/>
      <w:marLeft w:val="0"/>
      <w:marRight w:val="0"/>
      <w:marTop w:val="0"/>
      <w:marBottom w:val="0"/>
      <w:divBdr>
        <w:top w:val="none" w:sz="0" w:space="0" w:color="auto"/>
        <w:left w:val="none" w:sz="0" w:space="0" w:color="auto"/>
        <w:bottom w:val="none" w:sz="0" w:space="0" w:color="auto"/>
        <w:right w:val="none" w:sz="0" w:space="0" w:color="auto"/>
      </w:divBdr>
      <w:divsChild>
        <w:div w:id="15158889">
          <w:marLeft w:val="0"/>
          <w:marRight w:val="0"/>
          <w:marTop w:val="0"/>
          <w:marBottom w:val="0"/>
          <w:divBdr>
            <w:top w:val="none" w:sz="0" w:space="0" w:color="auto"/>
            <w:left w:val="none" w:sz="0" w:space="0" w:color="auto"/>
            <w:bottom w:val="none" w:sz="0" w:space="0" w:color="auto"/>
            <w:right w:val="none" w:sz="0" w:space="0" w:color="auto"/>
          </w:divBdr>
          <w:divsChild>
            <w:div w:id="191766357">
              <w:marLeft w:val="0"/>
              <w:marRight w:val="0"/>
              <w:marTop w:val="0"/>
              <w:marBottom w:val="0"/>
              <w:divBdr>
                <w:top w:val="none" w:sz="0" w:space="0" w:color="auto"/>
                <w:left w:val="none" w:sz="0" w:space="0" w:color="auto"/>
                <w:bottom w:val="none" w:sz="0" w:space="0" w:color="auto"/>
                <w:right w:val="none" w:sz="0" w:space="0" w:color="auto"/>
              </w:divBdr>
              <w:divsChild>
                <w:div w:id="11419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63617">
      <w:bodyDiv w:val="1"/>
      <w:marLeft w:val="0"/>
      <w:marRight w:val="0"/>
      <w:marTop w:val="0"/>
      <w:marBottom w:val="0"/>
      <w:divBdr>
        <w:top w:val="none" w:sz="0" w:space="0" w:color="auto"/>
        <w:left w:val="none" w:sz="0" w:space="0" w:color="auto"/>
        <w:bottom w:val="none" w:sz="0" w:space="0" w:color="auto"/>
        <w:right w:val="none" w:sz="0" w:space="0" w:color="auto"/>
      </w:divBdr>
      <w:divsChild>
        <w:div w:id="384108319">
          <w:marLeft w:val="0"/>
          <w:marRight w:val="0"/>
          <w:marTop w:val="0"/>
          <w:marBottom w:val="0"/>
          <w:divBdr>
            <w:top w:val="none" w:sz="0" w:space="0" w:color="auto"/>
            <w:left w:val="none" w:sz="0" w:space="0" w:color="auto"/>
            <w:bottom w:val="none" w:sz="0" w:space="0" w:color="auto"/>
            <w:right w:val="none" w:sz="0" w:space="0" w:color="auto"/>
          </w:divBdr>
          <w:divsChild>
            <w:div w:id="583151490">
              <w:marLeft w:val="0"/>
              <w:marRight w:val="0"/>
              <w:marTop w:val="0"/>
              <w:marBottom w:val="0"/>
              <w:divBdr>
                <w:top w:val="none" w:sz="0" w:space="0" w:color="auto"/>
                <w:left w:val="none" w:sz="0" w:space="0" w:color="auto"/>
                <w:bottom w:val="none" w:sz="0" w:space="0" w:color="auto"/>
                <w:right w:val="none" w:sz="0" w:space="0" w:color="auto"/>
              </w:divBdr>
              <w:divsChild>
                <w:div w:id="17945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670295">
      <w:bodyDiv w:val="1"/>
      <w:marLeft w:val="0"/>
      <w:marRight w:val="0"/>
      <w:marTop w:val="0"/>
      <w:marBottom w:val="0"/>
      <w:divBdr>
        <w:top w:val="none" w:sz="0" w:space="0" w:color="auto"/>
        <w:left w:val="none" w:sz="0" w:space="0" w:color="auto"/>
        <w:bottom w:val="none" w:sz="0" w:space="0" w:color="auto"/>
        <w:right w:val="none" w:sz="0" w:space="0" w:color="auto"/>
      </w:divBdr>
      <w:divsChild>
        <w:div w:id="541290516">
          <w:marLeft w:val="0"/>
          <w:marRight w:val="0"/>
          <w:marTop w:val="0"/>
          <w:marBottom w:val="0"/>
          <w:divBdr>
            <w:top w:val="none" w:sz="0" w:space="0" w:color="auto"/>
            <w:left w:val="none" w:sz="0" w:space="0" w:color="auto"/>
            <w:bottom w:val="none" w:sz="0" w:space="0" w:color="auto"/>
            <w:right w:val="none" w:sz="0" w:space="0" w:color="auto"/>
          </w:divBdr>
          <w:divsChild>
            <w:div w:id="1813937392">
              <w:marLeft w:val="0"/>
              <w:marRight w:val="0"/>
              <w:marTop w:val="0"/>
              <w:marBottom w:val="0"/>
              <w:divBdr>
                <w:top w:val="none" w:sz="0" w:space="0" w:color="auto"/>
                <w:left w:val="none" w:sz="0" w:space="0" w:color="auto"/>
                <w:bottom w:val="none" w:sz="0" w:space="0" w:color="auto"/>
                <w:right w:val="none" w:sz="0" w:space="0" w:color="auto"/>
              </w:divBdr>
              <w:divsChild>
                <w:div w:id="5917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5172">
      <w:bodyDiv w:val="1"/>
      <w:marLeft w:val="0"/>
      <w:marRight w:val="0"/>
      <w:marTop w:val="0"/>
      <w:marBottom w:val="0"/>
      <w:divBdr>
        <w:top w:val="none" w:sz="0" w:space="0" w:color="auto"/>
        <w:left w:val="none" w:sz="0" w:space="0" w:color="auto"/>
        <w:bottom w:val="none" w:sz="0" w:space="0" w:color="auto"/>
        <w:right w:val="none" w:sz="0" w:space="0" w:color="auto"/>
      </w:divBdr>
      <w:divsChild>
        <w:div w:id="400099417">
          <w:marLeft w:val="0"/>
          <w:marRight w:val="0"/>
          <w:marTop w:val="0"/>
          <w:marBottom w:val="0"/>
          <w:divBdr>
            <w:top w:val="none" w:sz="0" w:space="0" w:color="auto"/>
            <w:left w:val="none" w:sz="0" w:space="0" w:color="auto"/>
            <w:bottom w:val="none" w:sz="0" w:space="0" w:color="auto"/>
            <w:right w:val="none" w:sz="0" w:space="0" w:color="auto"/>
          </w:divBdr>
          <w:divsChild>
            <w:div w:id="1814055221">
              <w:marLeft w:val="0"/>
              <w:marRight w:val="0"/>
              <w:marTop w:val="0"/>
              <w:marBottom w:val="0"/>
              <w:divBdr>
                <w:top w:val="none" w:sz="0" w:space="0" w:color="auto"/>
                <w:left w:val="none" w:sz="0" w:space="0" w:color="auto"/>
                <w:bottom w:val="none" w:sz="0" w:space="0" w:color="auto"/>
                <w:right w:val="none" w:sz="0" w:space="0" w:color="auto"/>
              </w:divBdr>
              <w:divsChild>
                <w:div w:id="10395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3323">
      <w:bodyDiv w:val="1"/>
      <w:marLeft w:val="0"/>
      <w:marRight w:val="0"/>
      <w:marTop w:val="0"/>
      <w:marBottom w:val="0"/>
      <w:divBdr>
        <w:top w:val="none" w:sz="0" w:space="0" w:color="auto"/>
        <w:left w:val="none" w:sz="0" w:space="0" w:color="auto"/>
        <w:bottom w:val="none" w:sz="0" w:space="0" w:color="auto"/>
        <w:right w:val="none" w:sz="0" w:space="0" w:color="auto"/>
      </w:divBdr>
    </w:div>
    <w:div w:id="1370255807">
      <w:bodyDiv w:val="1"/>
      <w:marLeft w:val="0"/>
      <w:marRight w:val="0"/>
      <w:marTop w:val="0"/>
      <w:marBottom w:val="0"/>
      <w:divBdr>
        <w:top w:val="none" w:sz="0" w:space="0" w:color="auto"/>
        <w:left w:val="none" w:sz="0" w:space="0" w:color="auto"/>
        <w:bottom w:val="none" w:sz="0" w:space="0" w:color="auto"/>
        <w:right w:val="none" w:sz="0" w:space="0" w:color="auto"/>
      </w:divBdr>
      <w:divsChild>
        <w:div w:id="1020163065">
          <w:marLeft w:val="0"/>
          <w:marRight w:val="0"/>
          <w:marTop w:val="0"/>
          <w:marBottom w:val="0"/>
          <w:divBdr>
            <w:top w:val="none" w:sz="0" w:space="0" w:color="auto"/>
            <w:left w:val="none" w:sz="0" w:space="0" w:color="auto"/>
            <w:bottom w:val="none" w:sz="0" w:space="0" w:color="auto"/>
            <w:right w:val="none" w:sz="0" w:space="0" w:color="auto"/>
          </w:divBdr>
          <w:divsChild>
            <w:div w:id="1319075410">
              <w:marLeft w:val="0"/>
              <w:marRight w:val="0"/>
              <w:marTop w:val="0"/>
              <w:marBottom w:val="0"/>
              <w:divBdr>
                <w:top w:val="none" w:sz="0" w:space="0" w:color="auto"/>
                <w:left w:val="none" w:sz="0" w:space="0" w:color="auto"/>
                <w:bottom w:val="none" w:sz="0" w:space="0" w:color="auto"/>
                <w:right w:val="none" w:sz="0" w:space="0" w:color="auto"/>
              </w:divBdr>
              <w:divsChild>
                <w:div w:id="5371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2018">
      <w:bodyDiv w:val="1"/>
      <w:marLeft w:val="0"/>
      <w:marRight w:val="0"/>
      <w:marTop w:val="0"/>
      <w:marBottom w:val="0"/>
      <w:divBdr>
        <w:top w:val="none" w:sz="0" w:space="0" w:color="auto"/>
        <w:left w:val="none" w:sz="0" w:space="0" w:color="auto"/>
        <w:bottom w:val="none" w:sz="0" w:space="0" w:color="auto"/>
        <w:right w:val="none" w:sz="0" w:space="0" w:color="auto"/>
      </w:divBdr>
      <w:divsChild>
        <w:div w:id="1713848734">
          <w:marLeft w:val="0"/>
          <w:marRight w:val="0"/>
          <w:marTop w:val="0"/>
          <w:marBottom w:val="0"/>
          <w:divBdr>
            <w:top w:val="none" w:sz="0" w:space="0" w:color="auto"/>
            <w:left w:val="none" w:sz="0" w:space="0" w:color="auto"/>
            <w:bottom w:val="none" w:sz="0" w:space="0" w:color="auto"/>
            <w:right w:val="none" w:sz="0" w:space="0" w:color="auto"/>
          </w:divBdr>
          <w:divsChild>
            <w:div w:id="1656567481">
              <w:marLeft w:val="0"/>
              <w:marRight w:val="0"/>
              <w:marTop w:val="0"/>
              <w:marBottom w:val="0"/>
              <w:divBdr>
                <w:top w:val="none" w:sz="0" w:space="0" w:color="auto"/>
                <w:left w:val="none" w:sz="0" w:space="0" w:color="auto"/>
                <w:bottom w:val="none" w:sz="0" w:space="0" w:color="auto"/>
                <w:right w:val="none" w:sz="0" w:space="0" w:color="auto"/>
              </w:divBdr>
              <w:divsChild>
                <w:div w:id="1177497079">
                  <w:marLeft w:val="0"/>
                  <w:marRight w:val="0"/>
                  <w:marTop w:val="0"/>
                  <w:marBottom w:val="0"/>
                  <w:divBdr>
                    <w:top w:val="none" w:sz="0" w:space="0" w:color="auto"/>
                    <w:left w:val="none" w:sz="0" w:space="0" w:color="auto"/>
                    <w:bottom w:val="none" w:sz="0" w:space="0" w:color="auto"/>
                    <w:right w:val="none" w:sz="0" w:space="0" w:color="auto"/>
                  </w:divBdr>
                  <w:divsChild>
                    <w:div w:id="9065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334995">
      <w:bodyDiv w:val="1"/>
      <w:marLeft w:val="0"/>
      <w:marRight w:val="0"/>
      <w:marTop w:val="0"/>
      <w:marBottom w:val="0"/>
      <w:divBdr>
        <w:top w:val="none" w:sz="0" w:space="0" w:color="auto"/>
        <w:left w:val="none" w:sz="0" w:space="0" w:color="auto"/>
        <w:bottom w:val="none" w:sz="0" w:space="0" w:color="auto"/>
        <w:right w:val="none" w:sz="0" w:space="0" w:color="auto"/>
      </w:divBdr>
    </w:div>
    <w:div w:id="1512910077">
      <w:bodyDiv w:val="1"/>
      <w:marLeft w:val="0"/>
      <w:marRight w:val="0"/>
      <w:marTop w:val="0"/>
      <w:marBottom w:val="0"/>
      <w:divBdr>
        <w:top w:val="none" w:sz="0" w:space="0" w:color="auto"/>
        <w:left w:val="none" w:sz="0" w:space="0" w:color="auto"/>
        <w:bottom w:val="none" w:sz="0" w:space="0" w:color="auto"/>
        <w:right w:val="none" w:sz="0" w:space="0" w:color="auto"/>
      </w:divBdr>
      <w:divsChild>
        <w:div w:id="147791886">
          <w:marLeft w:val="0"/>
          <w:marRight w:val="0"/>
          <w:marTop w:val="0"/>
          <w:marBottom w:val="0"/>
          <w:divBdr>
            <w:top w:val="none" w:sz="0" w:space="0" w:color="auto"/>
            <w:left w:val="none" w:sz="0" w:space="0" w:color="auto"/>
            <w:bottom w:val="none" w:sz="0" w:space="0" w:color="auto"/>
            <w:right w:val="none" w:sz="0" w:space="0" w:color="auto"/>
          </w:divBdr>
          <w:divsChild>
            <w:div w:id="1761682685">
              <w:marLeft w:val="0"/>
              <w:marRight w:val="0"/>
              <w:marTop w:val="0"/>
              <w:marBottom w:val="0"/>
              <w:divBdr>
                <w:top w:val="none" w:sz="0" w:space="0" w:color="auto"/>
                <w:left w:val="none" w:sz="0" w:space="0" w:color="auto"/>
                <w:bottom w:val="none" w:sz="0" w:space="0" w:color="auto"/>
                <w:right w:val="none" w:sz="0" w:space="0" w:color="auto"/>
              </w:divBdr>
              <w:divsChild>
                <w:div w:id="9211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5458">
      <w:bodyDiv w:val="1"/>
      <w:marLeft w:val="0"/>
      <w:marRight w:val="0"/>
      <w:marTop w:val="0"/>
      <w:marBottom w:val="0"/>
      <w:divBdr>
        <w:top w:val="none" w:sz="0" w:space="0" w:color="auto"/>
        <w:left w:val="none" w:sz="0" w:space="0" w:color="auto"/>
        <w:bottom w:val="none" w:sz="0" w:space="0" w:color="auto"/>
        <w:right w:val="none" w:sz="0" w:space="0" w:color="auto"/>
      </w:divBdr>
    </w:div>
    <w:div w:id="1668166593">
      <w:bodyDiv w:val="1"/>
      <w:marLeft w:val="0"/>
      <w:marRight w:val="0"/>
      <w:marTop w:val="0"/>
      <w:marBottom w:val="0"/>
      <w:divBdr>
        <w:top w:val="none" w:sz="0" w:space="0" w:color="auto"/>
        <w:left w:val="none" w:sz="0" w:space="0" w:color="auto"/>
        <w:bottom w:val="none" w:sz="0" w:space="0" w:color="auto"/>
        <w:right w:val="none" w:sz="0" w:space="0" w:color="auto"/>
      </w:divBdr>
      <w:divsChild>
        <w:div w:id="1750733604">
          <w:marLeft w:val="0"/>
          <w:marRight w:val="0"/>
          <w:marTop w:val="0"/>
          <w:marBottom w:val="0"/>
          <w:divBdr>
            <w:top w:val="none" w:sz="0" w:space="0" w:color="auto"/>
            <w:left w:val="none" w:sz="0" w:space="0" w:color="auto"/>
            <w:bottom w:val="none" w:sz="0" w:space="0" w:color="auto"/>
            <w:right w:val="none" w:sz="0" w:space="0" w:color="auto"/>
          </w:divBdr>
          <w:divsChild>
            <w:div w:id="1217549037">
              <w:marLeft w:val="0"/>
              <w:marRight w:val="0"/>
              <w:marTop w:val="0"/>
              <w:marBottom w:val="0"/>
              <w:divBdr>
                <w:top w:val="none" w:sz="0" w:space="0" w:color="auto"/>
                <w:left w:val="none" w:sz="0" w:space="0" w:color="auto"/>
                <w:bottom w:val="none" w:sz="0" w:space="0" w:color="auto"/>
                <w:right w:val="none" w:sz="0" w:space="0" w:color="auto"/>
              </w:divBdr>
              <w:divsChild>
                <w:div w:id="8631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1643">
      <w:bodyDiv w:val="1"/>
      <w:marLeft w:val="0"/>
      <w:marRight w:val="0"/>
      <w:marTop w:val="0"/>
      <w:marBottom w:val="0"/>
      <w:divBdr>
        <w:top w:val="none" w:sz="0" w:space="0" w:color="auto"/>
        <w:left w:val="none" w:sz="0" w:space="0" w:color="auto"/>
        <w:bottom w:val="none" w:sz="0" w:space="0" w:color="auto"/>
        <w:right w:val="none" w:sz="0" w:space="0" w:color="auto"/>
      </w:divBdr>
      <w:divsChild>
        <w:div w:id="765879929">
          <w:marLeft w:val="0"/>
          <w:marRight w:val="0"/>
          <w:marTop w:val="0"/>
          <w:marBottom w:val="0"/>
          <w:divBdr>
            <w:top w:val="none" w:sz="0" w:space="0" w:color="auto"/>
            <w:left w:val="none" w:sz="0" w:space="0" w:color="auto"/>
            <w:bottom w:val="none" w:sz="0" w:space="0" w:color="auto"/>
            <w:right w:val="none" w:sz="0" w:space="0" w:color="auto"/>
          </w:divBdr>
          <w:divsChild>
            <w:div w:id="665328917">
              <w:marLeft w:val="0"/>
              <w:marRight w:val="0"/>
              <w:marTop w:val="0"/>
              <w:marBottom w:val="0"/>
              <w:divBdr>
                <w:top w:val="none" w:sz="0" w:space="0" w:color="auto"/>
                <w:left w:val="none" w:sz="0" w:space="0" w:color="auto"/>
                <w:bottom w:val="none" w:sz="0" w:space="0" w:color="auto"/>
                <w:right w:val="none" w:sz="0" w:space="0" w:color="auto"/>
              </w:divBdr>
              <w:divsChild>
                <w:div w:id="4468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0749">
      <w:bodyDiv w:val="1"/>
      <w:marLeft w:val="0"/>
      <w:marRight w:val="0"/>
      <w:marTop w:val="0"/>
      <w:marBottom w:val="0"/>
      <w:divBdr>
        <w:top w:val="none" w:sz="0" w:space="0" w:color="auto"/>
        <w:left w:val="none" w:sz="0" w:space="0" w:color="auto"/>
        <w:bottom w:val="none" w:sz="0" w:space="0" w:color="auto"/>
        <w:right w:val="none" w:sz="0" w:space="0" w:color="auto"/>
      </w:divBdr>
      <w:divsChild>
        <w:div w:id="135150492">
          <w:marLeft w:val="0"/>
          <w:marRight w:val="0"/>
          <w:marTop w:val="0"/>
          <w:marBottom w:val="0"/>
          <w:divBdr>
            <w:top w:val="none" w:sz="0" w:space="0" w:color="auto"/>
            <w:left w:val="none" w:sz="0" w:space="0" w:color="auto"/>
            <w:bottom w:val="none" w:sz="0" w:space="0" w:color="auto"/>
            <w:right w:val="none" w:sz="0" w:space="0" w:color="auto"/>
          </w:divBdr>
          <w:divsChild>
            <w:div w:id="1105073961">
              <w:marLeft w:val="0"/>
              <w:marRight w:val="0"/>
              <w:marTop w:val="0"/>
              <w:marBottom w:val="0"/>
              <w:divBdr>
                <w:top w:val="none" w:sz="0" w:space="0" w:color="auto"/>
                <w:left w:val="none" w:sz="0" w:space="0" w:color="auto"/>
                <w:bottom w:val="none" w:sz="0" w:space="0" w:color="auto"/>
                <w:right w:val="none" w:sz="0" w:space="0" w:color="auto"/>
              </w:divBdr>
              <w:divsChild>
                <w:div w:id="6664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9237">
      <w:bodyDiv w:val="1"/>
      <w:marLeft w:val="0"/>
      <w:marRight w:val="0"/>
      <w:marTop w:val="0"/>
      <w:marBottom w:val="0"/>
      <w:divBdr>
        <w:top w:val="none" w:sz="0" w:space="0" w:color="auto"/>
        <w:left w:val="none" w:sz="0" w:space="0" w:color="auto"/>
        <w:bottom w:val="none" w:sz="0" w:space="0" w:color="auto"/>
        <w:right w:val="none" w:sz="0" w:space="0" w:color="auto"/>
      </w:divBdr>
      <w:divsChild>
        <w:div w:id="1279992994">
          <w:marLeft w:val="0"/>
          <w:marRight w:val="0"/>
          <w:marTop w:val="0"/>
          <w:marBottom w:val="0"/>
          <w:divBdr>
            <w:top w:val="none" w:sz="0" w:space="0" w:color="auto"/>
            <w:left w:val="none" w:sz="0" w:space="0" w:color="auto"/>
            <w:bottom w:val="none" w:sz="0" w:space="0" w:color="auto"/>
            <w:right w:val="none" w:sz="0" w:space="0" w:color="auto"/>
          </w:divBdr>
          <w:divsChild>
            <w:div w:id="1631589743">
              <w:marLeft w:val="0"/>
              <w:marRight w:val="0"/>
              <w:marTop w:val="0"/>
              <w:marBottom w:val="0"/>
              <w:divBdr>
                <w:top w:val="none" w:sz="0" w:space="0" w:color="auto"/>
                <w:left w:val="none" w:sz="0" w:space="0" w:color="auto"/>
                <w:bottom w:val="none" w:sz="0" w:space="0" w:color="auto"/>
                <w:right w:val="none" w:sz="0" w:space="0" w:color="auto"/>
              </w:divBdr>
              <w:divsChild>
                <w:div w:id="3400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7038">
      <w:bodyDiv w:val="1"/>
      <w:marLeft w:val="0"/>
      <w:marRight w:val="0"/>
      <w:marTop w:val="0"/>
      <w:marBottom w:val="0"/>
      <w:divBdr>
        <w:top w:val="none" w:sz="0" w:space="0" w:color="auto"/>
        <w:left w:val="none" w:sz="0" w:space="0" w:color="auto"/>
        <w:bottom w:val="none" w:sz="0" w:space="0" w:color="auto"/>
        <w:right w:val="none" w:sz="0" w:space="0" w:color="auto"/>
      </w:divBdr>
      <w:divsChild>
        <w:div w:id="1315911717">
          <w:marLeft w:val="0"/>
          <w:marRight w:val="0"/>
          <w:marTop w:val="0"/>
          <w:marBottom w:val="0"/>
          <w:divBdr>
            <w:top w:val="none" w:sz="0" w:space="0" w:color="auto"/>
            <w:left w:val="none" w:sz="0" w:space="0" w:color="auto"/>
            <w:bottom w:val="none" w:sz="0" w:space="0" w:color="auto"/>
            <w:right w:val="none" w:sz="0" w:space="0" w:color="auto"/>
          </w:divBdr>
          <w:divsChild>
            <w:div w:id="207574294">
              <w:marLeft w:val="0"/>
              <w:marRight w:val="0"/>
              <w:marTop w:val="0"/>
              <w:marBottom w:val="0"/>
              <w:divBdr>
                <w:top w:val="none" w:sz="0" w:space="0" w:color="auto"/>
                <w:left w:val="none" w:sz="0" w:space="0" w:color="auto"/>
                <w:bottom w:val="none" w:sz="0" w:space="0" w:color="auto"/>
                <w:right w:val="none" w:sz="0" w:space="0" w:color="auto"/>
              </w:divBdr>
              <w:divsChild>
                <w:div w:id="18306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4732">
      <w:bodyDiv w:val="1"/>
      <w:marLeft w:val="0"/>
      <w:marRight w:val="0"/>
      <w:marTop w:val="0"/>
      <w:marBottom w:val="0"/>
      <w:divBdr>
        <w:top w:val="none" w:sz="0" w:space="0" w:color="auto"/>
        <w:left w:val="none" w:sz="0" w:space="0" w:color="auto"/>
        <w:bottom w:val="none" w:sz="0" w:space="0" w:color="auto"/>
        <w:right w:val="none" w:sz="0" w:space="0" w:color="auto"/>
      </w:divBdr>
    </w:div>
    <w:div w:id="1897544867">
      <w:bodyDiv w:val="1"/>
      <w:marLeft w:val="0"/>
      <w:marRight w:val="0"/>
      <w:marTop w:val="0"/>
      <w:marBottom w:val="0"/>
      <w:divBdr>
        <w:top w:val="none" w:sz="0" w:space="0" w:color="auto"/>
        <w:left w:val="none" w:sz="0" w:space="0" w:color="auto"/>
        <w:bottom w:val="none" w:sz="0" w:space="0" w:color="auto"/>
        <w:right w:val="none" w:sz="0" w:space="0" w:color="auto"/>
      </w:divBdr>
      <w:divsChild>
        <w:div w:id="1839467163">
          <w:marLeft w:val="0"/>
          <w:marRight w:val="0"/>
          <w:marTop w:val="0"/>
          <w:marBottom w:val="0"/>
          <w:divBdr>
            <w:top w:val="none" w:sz="0" w:space="0" w:color="auto"/>
            <w:left w:val="none" w:sz="0" w:space="0" w:color="auto"/>
            <w:bottom w:val="none" w:sz="0" w:space="0" w:color="auto"/>
            <w:right w:val="none" w:sz="0" w:space="0" w:color="auto"/>
          </w:divBdr>
          <w:divsChild>
            <w:div w:id="1504081441">
              <w:marLeft w:val="0"/>
              <w:marRight w:val="0"/>
              <w:marTop w:val="0"/>
              <w:marBottom w:val="0"/>
              <w:divBdr>
                <w:top w:val="none" w:sz="0" w:space="0" w:color="auto"/>
                <w:left w:val="none" w:sz="0" w:space="0" w:color="auto"/>
                <w:bottom w:val="none" w:sz="0" w:space="0" w:color="auto"/>
                <w:right w:val="none" w:sz="0" w:space="0" w:color="auto"/>
              </w:divBdr>
              <w:divsChild>
                <w:div w:id="15797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5796">
      <w:bodyDiv w:val="1"/>
      <w:marLeft w:val="0"/>
      <w:marRight w:val="0"/>
      <w:marTop w:val="0"/>
      <w:marBottom w:val="0"/>
      <w:divBdr>
        <w:top w:val="none" w:sz="0" w:space="0" w:color="auto"/>
        <w:left w:val="none" w:sz="0" w:space="0" w:color="auto"/>
        <w:bottom w:val="none" w:sz="0" w:space="0" w:color="auto"/>
        <w:right w:val="none" w:sz="0" w:space="0" w:color="auto"/>
      </w:divBdr>
      <w:divsChild>
        <w:div w:id="626007308">
          <w:marLeft w:val="0"/>
          <w:marRight w:val="0"/>
          <w:marTop w:val="0"/>
          <w:marBottom w:val="0"/>
          <w:divBdr>
            <w:top w:val="none" w:sz="0" w:space="0" w:color="auto"/>
            <w:left w:val="none" w:sz="0" w:space="0" w:color="auto"/>
            <w:bottom w:val="none" w:sz="0" w:space="0" w:color="auto"/>
            <w:right w:val="none" w:sz="0" w:space="0" w:color="auto"/>
          </w:divBdr>
          <w:divsChild>
            <w:div w:id="1359696155">
              <w:marLeft w:val="0"/>
              <w:marRight w:val="0"/>
              <w:marTop w:val="0"/>
              <w:marBottom w:val="0"/>
              <w:divBdr>
                <w:top w:val="none" w:sz="0" w:space="0" w:color="auto"/>
                <w:left w:val="none" w:sz="0" w:space="0" w:color="auto"/>
                <w:bottom w:val="none" w:sz="0" w:space="0" w:color="auto"/>
                <w:right w:val="none" w:sz="0" w:space="0" w:color="auto"/>
              </w:divBdr>
              <w:divsChild>
                <w:div w:id="1595436298">
                  <w:marLeft w:val="0"/>
                  <w:marRight w:val="0"/>
                  <w:marTop w:val="0"/>
                  <w:marBottom w:val="0"/>
                  <w:divBdr>
                    <w:top w:val="none" w:sz="0" w:space="0" w:color="auto"/>
                    <w:left w:val="none" w:sz="0" w:space="0" w:color="auto"/>
                    <w:bottom w:val="none" w:sz="0" w:space="0" w:color="auto"/>
                    <w:right w:val="none" w:sz="0" w:space="0" w:color="auto"/>
                  </w:divBdr>
                  <w:divsChild>
                    <w:div w:id="1326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9253">
      <w:bodyDiv w:val="1"/>
      <w:marLeft w:val="0"/>
      <w:marRight w:val="0"/>
      <w:marTop w:val="0"/>
      <w:marBottom w:val="0"/>
      <w:divBdr>
        <w:top w:val="none" w:sz="0" w:space="0" w:color="auto"/>
        <w:left w:val="none" w:sz="0" w:space="0" w:color="auto"/>
        <w:bottom w:val="none" w:sz="0" w:space="0" w:color="auto"/>
        <w:right w:val="none" w:sz="0" w:space="0" w:color="auto"/>
      </w:divBdr>
      <w:divsChild>
        <w:div w:id="551188778">
          <w:marLeft w:val="0"/>
          <w:marRight w:val="0"/>
          <w:marTop w:val="0"/>
          <w:marBottom w:val="0"/>
          <w:divBdr>
            <w:top w:val="none" w:sz="0" w:space="0" w:color="auto"/>
            <w:left w:val="none" w:sz="0" w:space="0" w:color="auto"/>
            <w:bottom w:val="none" w:sz="0" w:space="0" w:color="auto"/>
            <w:right w:val="none" w:sz="0" w:space="0" w:color="auto"/>
          </w:divBdr>
          <w:divsChild>
            <w:div w:id="1913656565">
              <w:marLeft w:val="0"/>
              <w:marRight w:val="0"/>
              <w:marTop w:val="0"/>
              <w:marBottom w:val="0"/>
              <w:divBdr>
                <w:top w:val="none" w:sz="0" w:space="0" w:color="auto"/>
                <w:left w:val="none" w:sz="0" w:space="0" w:color="auto"/>
                <w:bottom w:val="none" w:sz="0" w:space="0" w:color="auto"/>
                <w:right w:val="none" w:sz="0" w:space="0" w:color="auto"/>
              </w:divBdr>
              <w:divsChild>
                <w:div w:id="1131434686">
                  <w:marLeft w:val="0"/>
                  <w:marRight w:val="0"/>
                  <w:marTop w:val="0"/>
                  <w:marBottom w:val="0"/>
                  <w:divBdr>
                    <w:top w:val="none" w:sz="0" w:space="0" w:color="auto"/>
                    <w:left w:val="none" w:sz="0" w:space="0" w:color="auto"/>
                    <w:bottom w:val="none" w:sz="0" w:space="0" w:color="auto"/>
                    <w:right w:val="none" w:sz="0" w:space="0" w:color="auto"/>
                  </w:divBdr>
                </w:div>
              </w:divsChild>
            </w:div>
            <w:div w:id="269356387">
              <w:marLeft w:val="0"/>
              <w:marRight w:val="0"/>
              <w:marTop w:val="0"/>
              <w:marBottom w:val="0"/>
              <w:divBdr>
                <w:top w:val="none" w:sz="0" w:space="0" w:color="auto"/>
                <w:left w:val="none" w:sz="0" w:space="0" w:color="auto"/>
                <w:bottom w:val="none" w:sz="0" w:space="0" w:color="auto"/>
                <w:right w:val="none" w:sz="0" w:space="0" w:color="auto"/>
              </w:divBdr>
              <w:divsChild>
                <w:div w:id="81070900">
                  <w:marLeft w:val="0"/>
                  <w:marRight w:val="0"/>
                  <w:marTop w:val="0"/>
                  <w:marBottom w:val="0"/>
                  <w:divBdr>
                    <w:top w:val="none" w:sz="0" w:space="0" w:color="auto"/>
                    <w:left w:val="none" w:sz="0" w:space="0" w:color="auto"/>
                    <w:bottom w:val="none" w:sz="0" w:space="0" w:color="auto"/>
                    <w:right w:val="none" w:sz="0" w:space="0" w:color="auto"/>
                  </w:divBdr>
                </w:div>
                <w:div w:id="12247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18133">
      <w:bodyDiv w:val="1"/>
      <w:marLeft w:val="0"/>
      <w:marRight w:val="0"/>
      <w:marTop w:val="0"/>
      <w:marBottom w:val="0"/>
      <w:divBdr>
        <w:top w:val="none" w:sz="0" w:space="0" w:color="auto"/>
        <w:left w:val="none" w:sz="0" w:space="0" w:color="auto"/>
        <w:bottom w:val="none" w:sz="0" w:space="0" w:color="auto"/>
        <w:right w:val="none" w:sz="0" w:space="0" w:color="auto"/>
      </w:divBdr>
    </w:div>
    <w:div w:id="1998921923">
      <w:bodyDiv w:val="1"/>
      <w:marLeft w:val="0"/>
      <w:marRight w:val="0"/>
      <w:marTop w:val="0"/>
      <w:marBottom w:val="0"/>
      <w:divBdr>
        <w:top w:val="none" w:sz="0" w:space="0" w:color="auto"/>
        <w:left w:val="none" w:sz="0" w:space="0" w:color="auto"/>
        <w:bottom w:val="none" w:sz="0" w:space="0" w:color="auto"/>
        <w:right w:val="none" w:sz="0" w:space="0" w:color="auto"/>
      </w:divBdr>
      <w:divsChild>
        <w:div w:id="512456373">
          <w:marLeft w:val="0"/>
          <w:marRight w:val="0"/>
          <w:marTop w:val="0"/>
          <w:marBottom w:val="0"/>
          <w:divBdr>
            <w:top w:val="none" w:sz="0" w:space="0" w:color="auto"/>
            <w:left w:val="none" w:sz="0" w:space="0" w:color="auto"/>
            <w:bottom w:val="none" w:sz="0" w:space="0" w:color="auto"/>
            <w:right w:val="none" w:sz="0" w:space="0" w:color="auto"/>
          </w:divBdr>
          <w:divsChild>
            <w:div w:id="430440465">
              <w:marLeft w:val="0"/>
              <w:marRight w:val="0"/>
              <w:marTop w:val="0"/>
              <w:marBottom w:val="0"/>
              <w:divBdr>
                <w:top w:val="none" w:sz="0" w:space="0" w:color="auto"/>
                <w:left w:val="none" w:sz="0" w:space="0" w:color="auto"/>
                <w:bottom w:val="none" w:sz="0" w:space="0" w:color="auto"/>
                <w:right w:val="none" w:sz="0" w:space="0" w:color="auto"/>
              </w:divBdr>
              <w:divsChild>
                <w:div w:id="466515244">
                  <w:blockQuote w:val="1"/>
                  <w:marLeft w:val="0"/>
                  <w:marRight w:val="0"/>
                  <w:marTop w:val="0"/>
                  <w:marBottom w:val="300"/>
                  <w:divBdr>
                    <w:top w:val="none" w:sz="0" w:space="0" w:color="auto"/>
                    <w:left w:val="single" w:sz="36" w:space="11" w:color="EEEEEE"/>
                    <w:bottom w:val="none" w:sz="0" w:space="0" w:color="auto"/>
                    <w:right w:val="none" w:sz="0" w:space="0" w:color="auto"/>
                  </w:divBdr>
                </w:div>
                <w:div w:id="1497064321">
                  <w:blockQuote w:val="1"/>
                  <w:marLeft w:val="0"/>
                  <w:marRight w:val="0"/>
                  <w:marTop w:val="0"/>
                  <w:marBottom w:val="300"/>
                  <w:divBdr>
                    <w:top w:val="none" w:sz="0" w:space="0" w:color="auto"/>
                    <w:left w:val="single" w:sz="36" w:space="11" w:color="EEEEEE"/>
                    <w:bottom w:val="none" w:sz="0" w:space="0" w:color="auto"/>
                    <w:right w:val="none" w:sz="0" w:space="0" w:color="auto"/>
                  </w:divBdr>
                </w:div>
                <w:div w:id="1505198023">
                  <w:blockQuote w:val="1"/>
                  <w:marLeft w:val="0"/>
                  <w:marRight w:val="0"/>
                  <w:marTop w:val="0"/>
                  <w:marBottom w:val="300"/>
                  <w:divBdr>
                    <w:top w:val="none" w:sz="0" w:space="0" w:color="auto"/>
                    <w:left w:val="single" w:sz="36" w:space="11" w:color="EEEEEE"/>
                    <w:bottom w:val="none" w:sz="0" w:space="0" w:color="auto"/>
                    <w:right w:val="none" w:sz="0" w:space="0" w:color="auto"/>
                  </w:divBdr>
                </w:div>
                <w:div w:id="930890291">
                  <w:blockQuote w:val="1"/>
                  <w:marLeft w:val="0"/>
                  <w:marRight w:val="0"/>
                  <w:marTop w:val="0"/>
                  <w:marBottom w:val="300"/>
                  <w:divBdr>
                    <w:top w:val="none" w:sz="0" w:space="0" w:color="auto"/>
                    <w:left w:val="single" w:sz="36" w:space="11" w:color="EEEEEE"/>
                    <w:bottom w:val="none" w:sz="0" w:space="0" w:color="auto"/>
                    <w:right w:val="none" w:sz="0" w:space="0" w:color="auto"/>
                  </w:divBdr>
                </w:div>
                <w:div w:id="181162869">
                  <w:blockQuote w:val="1"/>
                  <w:marLeft w:val="0"/>
                  <w:marRight w:val="0"/>
                  <w:marTop w:val="0"/>
                  <w:marBottom w:val="300"/>
                  <w:divBdr>
                    <w:top w:val="none" w:sz="0" w:space="0" w:color="auto"/>
                    <w:left w:val="single" w:sz="36" w:space="11" w:color="EEEEEE"/>
                    <w:bottom w:val="none" w:sz="0" w:space="0" w:color="auto"/>
                    <w:right w:val="none" w:sz="0" w:space="0" w:color="auto"/>
                  </w:divBdr>
                </w:div>
                <w:div w:id="1475753603">
                  <w:blockQuote w:val="1"/>
                  <w:marLeft w:val="0"/>
                  <w:marRight w:val="0"/>
                  <w:marTop w:val="0"/>
                  <w:marBottom w:val="300"/>
                  <w:divBdr>
                    <w:top w:val="none" w:sz="0" w:space="0" w:color="auto"/>
                    <w:left w:val="single" w:sz="36" w:space="11" w:color="EEEEEE"/>
                    <w:bottom w:val="none" w:sz="0" w:space="0" w:color="auto"/>
                    <w:right w:val="none" w:sz="0" w:space="0" w:color="auto"/>
                  </w:divBdr>
                </w:div>
                <w:div w:id="1343363439">
                  <w:blockQuote w:val="1"/>
                  <w:marLeft w:val="0"/>
                  <w:marRight w:val="0"/>
                  <w:marTop w:val="0"/>
                  <w:marBottom w:val="300"/>
                  <w:divBdr>
                    <w:top w:val="none" w:sz="0" w:space="0" w:color="auto"/>
                    <w:left w:val="single" w:sz="36" w:space="11" w:color="EEEEEE"/>
                    <w:bottom w:val="none" w:sz="0" w:space="0" w:color="auto"/>
                    <w:right w:val="none" w:sz="0" w:space="0" w:color="auto"/>
                  </w:divBdr>
                </w:div>
                <w:div w:id="1483353565">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 w:id="1140853053">
          <w:marLeft w:val="439"/>
          <w:marRight w:val="0"/>
          <w:marTop w:val="150"/>
          <w:marBottom w:val="0"/>
          <w:divBdr>
            <w:top w:val="none" w:sz="0" w:space="0" w:color="auto"/>
            <w:left w:val="none" w:sz="0" w:space="0" w:color="auto"/>
            <w:bottom w:val="none" w:sz="0" w:space="0" w:color="auto"/>
            <w:right w:val="none" w:sz="0" w:space="0" w:color="auto"/>
          </w:divBdr>
          <w:divsChild>
            <w:div w:id="98912862">
              <w:marLeft w:val="0"/>
              <w:marRight w:val="0"/>
              <w:marTop w:val="0"/>
              <w:marBottom w:val="300"/>
              <w:divBdr>
                <w:top w:val="single" w:sz="6" w:space="7" w:color="EACEC0"/>
                <w:left w:val="single" w:sz="6" w:space="7" w:color="EACEC0"/>
                <w:bottom w:val="single" w:sz="6" w:space="7" w:color="EACEC0"/>
                <w:right w:val="single" w:sz="6" w:space="7" w:color="EACEC0"/>
              </w:divBdr>
            </w:div>
            <w:div w:id="866794068">
              <w:marLeft w:val="0"/>
              <w:marRight w:val="0"/>
              <w:marTop w:val="0"/>
              <w:marBottom w:val="300"/>
              <w:divBdr>
                <w:top w:val="single" w:sz="6" w:space="7" w:color="EACEC0"/>
                <w:left w:val="single" w:sz="6" w:space="7" w:color="EACEC0"/>
                <w:bottom w:val="single" w:sz="6" w:space="7" w:color="EACEC0"/>
                <w:right w:val="single" w:sz="6" w:space="7" w:color="EACEC0"/>
              </w:divBdr>
            </w:div>
          </w:divsChild>
        </w:div>
      </w:divsChild>
    </w:div>
    <w:div w:id="2030181487">
      <w:bodyDiv w:val="1"/>
      <w:marLeft w:val="0"/>
      <w:marRight w:val="0"/>
      <w:marTop w:val="0"/>
      <w:marBottom w:val="0"/>
      <w:divBdr>
        <w:top w:val="none" w:sz="0" w:space="0" w:color="auto"/>
        <w:left w:val="none" w:sz="0" w:space="0" w:color="auto"/>
        <w:bottom w:val="none" w:sz="0" w:space="0" w:color="auto"/>
        <w:right w:val="none" w:sz="0" w:space="0" w:color="auto"/>
      </w:divBdr>
    </w:div>
    <w:div w:id="2056854358">
      <w:bodyDiv w:val="1"/>
      <w:marLeft w:val="0"/>
      <w:marRight w:val="0"/>
      <w:marTop w:val="0"/>
      <w:marBottom w:val="0"/>
      <w:divBdr>
        <w:top w:val="none" w:sz="0" w:space="0" w:color="auto"/>
        <w:left w:val="none" w:sz="0" w:space="0" w:color="auto"/>
        <w:bottom w:val="none" w:sz="0" w:space="0" w:color="auto"/>
        <w:right w:val="none" w:sz="0" w:space="0" w:color="auto"/>
      </w:divBdr>
    </w:div>
    <w:div w:id="2085569650">
      <w:bodyDiv w:val="1"/>
      <w:marLeft w:val="0"/>
      <w:marRight w:val="0"/>
      <w:marTop w:val="0"/>
      <w:marBottom w:val="0"/>
      <w:divBdr>
        <w:top w:val="none" w:sz="0" w:space="0" w:color="auto"/>
        <w:left w:val="none" w:sz="0" w:space="0" w:color="auto"/>
        <w:bottom w:val="none" w:sz="0" w:space="0" w:color="auto"/>
        <w:right w:val="none" w:sz="0" w:space="0" w:color="auto"/>
      </w:divBdr>
      <w:divsChild>
        <w:div w:id="600458658">
          <w:marLeft w:val="0"/>
          <w:marRight w:val="0"/>
          <w:marTop w:val="0"/>
          <w:marBottom w:val="0"/>
          <w:divBdr>
            <w:top w:val="none" w:sz="0" w:space="0" w:color="auto"/>
            <w:left w:val="none" w:sz="0" w:space="0" w:color="auto"/>
            <w:bottom w:val="none" w:sz="0" w:space="0" w:color="auto"/>
            <w:right w:val="none" w:sz="0" w:space="0" w:color="auto"/>
          </w:divBdr>
          <w:divsChild>
            <w:div w:id="1302033197">
              <w:marLeft w:val="0"/>
              <w:marRight w:val="0"/>
              <w:marTop w:val="0"/>
              <w:marBottom w:val="0"/>
              <w:divBdr>
                <w:top w:val="none" w:sz="0" w:space="0" w:color="auto"/>
                <w:left w:val="none" w:sz="0" w:space="0" w:color="auto"/>
                <w:bottom w:val="none" w:sz="0" w:space="0" w:color="auto"/>
                <w:right w:val="none" w:sz="0" w:space="0" w:color="auto"/>
              </w:divBdr>
              <w:divsChild>
                <w:div w:id="5341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ivius.org/sources/content/achaemenid-royal-inscriptions/dpa/" TargetMode="External"/><Relationship Id="rId18" Type="http://schemas.openxmlformats.org/officeDocument/2006/relationships/image" Target="media/image2.wmf"/><Relationship Id="rId26" Type="http://schemas.openxmlformats.org/officeDocument/2006/relationships/hyperlink" Target="https://www.britishmuseum.org/collection/object/G_1867-1122-415" TargetMode="External"/><Relationship Id="rId3" Type="http://schemas.openxmlformats.org/officeDocument/2006/relationships/styles" Target="styles.xml"/><Relationship Id="rId21" Type="http://schemas.openxmlformats.org/officeDocument/2006/relationships/image" Target="media/image5.jpe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dasi.cnr.it/index.php?id=146&amp;prjId=1&amp;corId=0&amp;colId=29&amp;navId=869660944&amp;recId=2711" TargetMode="External"/><Relationship Id="rId17" Type="http://schemas.microsoft.com/office/2016/09/relationships/commentsIds" Target="commentsIds.xml"/><Relationship Id="rId25" Type="http://schemas.openxmlformats.org/officeDocument/2006/relationships/hyperlink" Target="https://www.worldswritingsystems.org/"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4.wmf"/><Relationship Id="rId29" Type="http://schemas.openxmlformats.org/officeDocument/2006/relationships/hyperlink" Target="https://en.wikipedia.org/wiki/British_Libr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zar.unive.it/axon/public/axon/ricerca/query/check/esegui/tipo/A" TargetMode="External"/><Relationship Id="rId24" Type="http://schemas.openxmlformats.org/officeDocument/2006/relationships/hyperlink" Target="https://www.worldswritingsystems.org/"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t.co/YTr5y4ukDm" TargetMode="External"/><Relationship Id="rId28" Type="http://schemas.openxmlformats.org/officeDocument/2006/relationships/image" Target="media/image8.png"/><Relationship Id="rId10" Type="http://schemas.openxmlformats.org/officeDocument/2006/relationships/hyperlink" Target="https://www.livius.org/site/assets/files/39430/inscription.jpg" TargetMode="External"/><Relationship Id="rId19" Type="http://schemas.openxmlformats.org/officeDocument/2006/relationships/image" Target="media/image3.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ivius.org/pictures/iran/persepolis/persepolis-palace-of-darius/dpa/" TargetMode="External"/><Relationship Id="rId14" Type="http://schemas.openxmlformats.org/officeDocument/2006/relationships/hyperlink" Target="https://www.livius.org/sources/content/achaemenid-royal-inscriptions/dpa/" TargetMode="External"/><Relationship Id="rId22" Type="http://schemas.openxmlformats.org/officeDocument/2006/relationships/image" Target="media/image6.wmf"/><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C1F58-0C32-4F60-906C-CD2B97D1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12075</Words>
  <Characters>68828</Characters>
  <Application>Microsoft Office Word</Application>
  <DocSecurity>0</DocSecurity>
  <Lines>573</Lines>
  <Paragraphs>161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Bekiari Xrysoula</dc:creator>
  <dc:description/>
  <cp:lastModifiedBy>Tsoulouha Eleni</cp:lastModifiedBy>
  <cp:revision>2</cp:revision>
  <cp:lastPrinted>2020-02-10T12:45:00Z</cp:lastPrinted>
  <dcterms:created xsi:type="dcterms:W3CDTF">2022-11-21T11:26:00Z</dcterms:created>
  <dcterms:modified xsi:type="dcterms:W3CDTF">2022-11-21T11:26:00Z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